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B25CF0" w:rsidRDefault="0078176A" w:rsidP="0078176A">
      <w:pPr>
        <w:pStyle w:val="NoSpacing"/>
        <w:tabs>
          <w:tab w:val="left" w:pos="2580"/>
          <w:tab w:val="center" w:pos="4680"/>
        </w:tabs>
        <w:spacing w:line="360" w:lineRule="auto"/>
        <w:jc w:val="center"/>
        <w:rPr>
          <w:rFonts w:ascii="GHEA Grapalat" w:hAnsi="GHEA Grapalat" w:cs="Sylfaen"/>
          <w:caps/>
          <w:lang w:val="hy-AM"/>
        </w:rPr>
      </w:pPr>
      <w:r w:rsidRPr="00B25CF0">
        <w:rPr>
          <w:rFonts w:ascii="GHEA Grapalat" w:hAnsi="GHEA Grapalat" w:cs="Sylfaen"/>
          <w:caps/>
          <w:lang w:val="hy-AM"/>
        </w:rPr>
        <w:t>Հայաստանի Հանրապետությ</w:t>
      </w:r>
      <w:r w:rsidRPr="00B25CF0">
        <w:rPr>
          <w:rFonts w:ascii="GHEA Grapalat" w:hAnsi="GHEA Grapalat" w:cs="Sylfaen"/>
          <w:caps/>
          <w:lang w:val="en-US"/>
        </w:rPr>
        <w:t>Ա</w:t>
      </w:r>
      <w:r w:rsidRPr="00B25CF0">
        <w:rPr>
          <w:rFonts w:ascii="GHEA Grapalat" w:hAnsi="GHEA Grapalat" w:cs="Sylfaen"/>
          <w:caps/>
          <w:lang w:val="hy-AM"/>
        </w:rPr>
        <w:t>ն</w:t>
      </w:r>
    </w:p>
    <w:p w:rsidR="0078176A" w:rsidRPr="00B25CF0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B25CF0">
        <w:rPr>
          <w:rFonts w:ascii="GHEA Grapalat" w:hAnsi="GHEA Grapalat" w:cs="Sylfaen"/>
          <w:caps/>
          <w:lang w:val="hy-AM"/>
        </w:rPr>
        <w:t>Աշխատանքի եվ սոցիալական հարցերի նախարարություն</w:t>
      </w:r>
    </w:p>
    <w:p w:rsidR="0078176A" w:rsidRPr="00B25CF0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B25CF0">
        <w:rPr>
          <w:rFonts w:ascii="GHEA Grapalat" w:hAnsi="GHEA Grapalat" w:cs="Sylfaen"/>
          <w:caps/>
          <w:lang w:val="en-US"/>
        </w:rPr>
        <w:t>ՍՈՑԻԱԼԱԿԱՆ ՊԱՇՏՊԱՆՈՒԹՅԱՆ ՎԱՐՉԱՐԱՐՈՒԹՅԱՆ ԵՐԿՐՈՐԴ ԾՐԱԳԻՐ</w:t>
      </w:r>
    </w:p>
    <w:p w:rsidR="0078176A" w:rsidRPr="00B25CF0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B25CF0">
        <w:rPr>
          <w:rFonts w:ascii="GHEA Grapalat" w:hAnsi="GHEA Grapalat" w:cs="Sylfaen"/>
          <w:caps/>
          <w:lang w:val="en-US"/>
        </w:rPr>
        <w:t>ՎԱՐԿ 5398-ԱՄ</w:t>
      </w:r>
    </w:p>
    <w:p w:rsidR="0078176A" w:rsidRPr="00B25CF0" w:rsidRDefault="0078176A" w:rsidP="0078176A">
      <w:pPr>
        <w:rPr>
          <w:rFonts w:ascii="GHEA Grapalat" w:hAnsi="GHEA Grapalat"/>
          <w:b/>
        </w:rPr>
      </w:pPr>
    </w:p>
    <w:p w:rsidR="0078176A" w:rsidRPr="00B25CF0" w:rsidRDefault="0078176A" w:rsidP="0078176A">
      <w:pPr>
        <w:rPr>
          <w:rFonts w:ascii="GHEA Grapalat" w:hAnsi="GHEA Grapalat"/>
          <w:b/>
        </w:rPr>
      </w:pPr>
    </w:p>
    <w:p w:rsidR="0078176A" w:rsidRPr="00B25CF0" w:rsidRDefault="0078176A" w:rsidP="0078176A">
      <w:pPr>
        <w:rPr>
          <w:rFonts w:ascii="GHEA Grapalat" w:hAnsi="GHEA Grapalat"/>
          <w:b/>
        </w:rPr>
      </w:pPr>
    </w:p>
    <w:p w:rsidR="0078176A" w:rsidRPr="00B25CF0" w:rsidRDefault="0078176A" w:rsidP="0078176A">
      <w:pPr>
        <w:rPr>
          <w:rFonts w:ascii="GHEA Grapalat" w:hAnsi="GHEA Grapalat"/>
          <w:b/>
        </w:rPr>
      </w:pPr>
    </w:p>
    <w:p w:rsidR="0078176A" w:rsidRPr="00B25CF0" w:rsidRDefault="0078176A" w:rsidP="0078176A">
      <w:pPr>
        <w:rPr>
          <w:rFonts w:ascii="GHEA Grapalat" w:hAnsi="GHEA Grapalat"/>
          <w:b/>
        </w:rPr>
      </w:pPr>
    </w:p>
    <w:p w:rsidR="0078176A" w:rsidRPr="00B25CF0" w:rsidRDefault="0078176A" w:rsidP="0078176A">
      <w:pPr>
        <w:rPr>
          <w:rFonts w:ascii="GHEA Grapalat" w:hAnsi="GHEA Grapalat"/>
          <w:b/>
        </w:rPr>
      </w:pPr>
    </w:p>
    <w:p w:rsidR="0078176A" w:rsidRPr="00B25CF0" w:rsidRDefault="004A4012" w:rsidP="0078176A">
      <w:pPr>
        <w:jc w:val="center"/>
        <w:rPr>
          <w:rStyle w:val="hps"/>
          <w:rFonts w:ascii="GHEA Grapalat" w:hAnsi="GHEA Grapalat" w:cs="Sylfaen"/>
        </w:rPr>
      </w:pPr>
      <w:r w:rsidRPr="00B25CF0">
        <w:rPr>
          <w:rStyle w:val="hps"/>
          <w:rFonts w:ascii="GHEA Grapalat" w:hAnsi="GHEA Grapalat" w:cs="Sylfaen"/>
        </w:rPr>
        <w:t>ՍՅՈՒՆԻՔԻ</w:t>
      </w:r>
      <w:r w:rsidR="00451608" w:rsidRPr="00B25CF0">
        <w:rPr>
          <w:rStyle w:val="hps"/>
          <w:rFonts w:ascii="GHEA Grapalat" w:hAnsi="GHEA Grapalat" w:cs="Sylfaen"/>
        </w:rPr>
        <w:t xml:space="preserve"> ՄԱՐԶԻ </w:t>
      </w:r>
      <w:r w:rsidR="00270E58" w:rsidRPr="00B25CF0">
        <w:rPr>
          <w:rStyle w:val="hps"/>
          <w:rFonts w:ascii="GHEA Grapalat" w:hAnsi="GHEA Grapalat" w:cs="Sylfaen"/>
        </w:rPr>
        <w:t>ԿԱՊԱՆԻ</w:t>
      </w:r>
      <w:r w:rsidR="004C7E4F" w:rsidRPr="00B25CF0">
        <w:rPr>
          <w:rStyle w:val="hps"/>
          <w:rFonts w:ascii="GHEA Grapalat" w:hAnsi="GHEA Grapalat" w:cs="Sylfaen"/>
        </w:rPr>
        <w:t xml:space="preserve"> </w:t>
      </w:r>
      <w:r w:rsidR="0078176A" w:rsidRPr="00B25CF0">
        <w:rPr>
          <w:rStyle w:val="hps"/>
          <w:rFonts w:ascii="GHEA Grapalat" w:hAnsi="GHEA Grapalat" w:cs="Sylfaen"/>
          <w:lang w:val="hy-AM"/>
        </w:rPr>
        <w:t>ՀԱՄԱԼԻՐ</w:t>
      </w:r>
      <w:r w:rsidR="0078176A" w:rsidRPr="00B25CF0">
        <w:rPr>
          <w:rFonts w:ascii="GHEA Grapalat" w:hAnsi="GHEA Grapalat"/>
          <w:lang w:val="hy-AM"/>
        </w:rPr>
        <w:t xml:space="preserve"> </w:t>
      </w:r>
      <w:r w:rsidR="0078176A" w:rsidRPr="00B25CF0">
        <w:rPr>
          <w:rStyle w:val="hps"/>
          <w:rFonts w:ascii="GHEA Grapalat" w:hAnsi="GHEA Grapalat" w:cs="Sylfaen"/>
          <w:lang w:val="hy-AM"/>
        </w:rPr>
        <w:t>ՍՈՑԻԱԼԱԿԱՆ</w:t>
      </w:r>
      <w:r w:rsidR="0078176A" w:rsidRPr="00B25CF0">
        <w:rPr>
          <w:rStyle w:val="hps"/>
          <w:rFonts w:ascii="GHEA Grapalat" w:hAnsi="GHEA Grapalat"/>
          <w:lang w:val="hy-AM"/>
        </w:rPr>
        <w:t xml:space="preserve"> </w:t>
      </w:r>
      <w:r w:rsidR="0078176A" w:rsidRPr="00B25CF0">
        <w:rPr>
          <w:rStyle w:val="hps"/>
          <w:rFonts w:ascii="GHEA Grapalat" w:hAnsi="GHEA Grapalat" w:cs="Sylfaen"/>
          <w:lang w:val="hy-AM"/>
        </w:rPr>
        <w:t>ԾԱՌԱՅՈՒԹՅ</w:t>
      </w:r>
      <w:r w:rsidR="00451608" w:rsidRPr="00B25CF0">
        <w:rPr>
          <w:rStyle w:val="hps"/>
          <w:rFonts w:ascii="GHEA Grapalat" w:hAnsi="GHEA Grapalat" w:cs="Sylfaen"/>
        </w:rPr>
        <w:t>Ա</w:t>
      </w:r>
      <w:r w:rsidR="0078176A" w:rsidRPr="00B25CF0">
        <w:rPr>
          <w:rStyle w:val="hps"/>
          <w:rFonts w:ascii="GHEA Grapalat" w:hAnsi="GHEA Grapalat" w:cs="Sylfaen"/>
          <w:lang w:val="hy-AM"/>
        </w:rPr>
        <w:t>Ն</w:t>
      </w:r>
      <w:r w:rsidR="0078176A" w:rsidRPr="00B25CF0">
        <w:rPr>
          <w:rFonts w:ascii="GHEA Grapalat" w:hAnsi="GHEA Grapalat"/>
          <w:lang w:val="hy-AM"/>
        </w:rPr>
        <w:t xml:space="preserve"> </w:t>
      </w:r>
      <w:r w:rsidR="0078176A" w:rsidRPr="00B25CF0">
        <w:rPr>
          <w:rStyle w:val="hps"/>
          <w:rFonts w:ascii="GHEA Grapalat" w:hAnsi="GHEA Grapalat" w:cs="Sylfaen"/>
          <w:lang w:val="hy-AM"/>
        </w:rPr>
        <w:t>ՏԱՐԱԾՔԱՅԻՆ</w:t>
      </w:r>
      <w:r w:rsidR="0078176A" w:rsidRPr="00B25CF0">
        <w:rPr>
          <w:rFonts w:ascii="GHEA Grapalat" w:hAnsi="GHEA Grapalat"/>
          <w:lang w:val="hy-AM"/>
        </w:rPr>
        <w:t xml:space="preserve"> </w:t>
      </w:r>
      <w:r w:rsidR="0078176A" w:rsidRPr="00B25CF0">
        <w:rPr>
          <w:rStyle w:val="hps"/>
          <w:rFonts w:ascii="GHEA Grapalat" w:hAnsi="GHEA Grapalat" w:cs="Sylfaen"/>
          <w:lang w:val="hy-AM"/>
        </w:rPr>
        <w:t>ԿԵՆՏՐՈՆ</w:t>
      </w:r>
      <w:r w:rsidR="0078176A" w:rsidRPr="00B25CF0">
        <w:rPr>
          <w:rStyle w:val="hps"/>
          <w:rFonts w:ascii="GHEA Grapalat" w:hAnsi="GHEA Grapalat" w:cs="Sylfaen"/>
        </w:rPr>
        <w:t>Ի</w:t>
      </w:r>
      <w:r w:rsidR="00451608" w:rsidRPr="00B25CF0">
        <w:rPr>
          <w:rStyle w:val="hps"/>
          <w:rFonts w:ascii="GHEA Grapalat" w:hAnsi="GHEA Grapalat" w:cs="Sylfaen"/>
        </w:rPr>
        <w:t xml:space="preserve"> </w:t>
      </w:r>
      <w:r w:rsidR="0078176A" w:rsidRPr="00B25CF0">
        <w:rPr>
          <w:rStyle w:val="hps"/>
          <w:rFonts w:ascii="GHEA Grapalat" w:hAnsi="GHEA Grapalat" w:cs="Sylfaen"/>
        </w:rPr>
        <w:t>ՎԵՐԱ</w:t>
      </w:r>
      <w:r w:rsidR="004C7E4F" w:rsidRPr="00B25CF0">
        <w:rPr>
          <w:rStyle w:val="hps"/>
          <w:rFonts w:ascii="GHEA Grapalat" w:hAnsi="GHEA Grapalat" w:cs="Sylfaen"/>
        </w:rPr>
        <w:t>ՆՈՐՈԳ</w:t>
      </w:r>
      <w:r w:rsidR="0002348D" w:rsidRPr="00B25CF0">
        <w:rPr>
          <w:rStyle w:val="hps"/>
          <w:rFonts w:ascii="GHEA Grapalat" w:hAnsi="GHEA Grapalat" w:cs="Sylfaen"/>
        </w:rPr>
        <w:t>ՄԱՆ</w:t>
      </w:r>
    </w:p>
    <w:p w:rsidR="0078176A" w:rsidRPr="00B25CF0" w:rsidRDefault="0078176A" w:rsidP="0078176A">
      <w:pPr>
        <w:jc w:val="center"/>
        <w:rPr>
          <w:rFonts w:ascii="GHEA Grapalat" w:hAnsi="GHEA Grapalat"/>
          <w:b/>
          <w:lang w:val="hy-AM"/>
        </w:rPr>
      </w:pPr>
      <w:r w:rsidRPr="00B25CF0">
        <w:rPr>
          <w:rStyle w:val="hps"/>
          <w:rFonts w:ascii="GHEA Grapalat" w:hAnsi="GHEA Grapalat" w:cs="Sylfaen"/>
          <w:lang w:val="hy-AM"/>
        </w:rPr>
        <w:t xml:space="preserve"> ԲՆԱՊԱՀՊԱՆԱԿԱՆ</w:t>
      </w:r>
      <w:r w:rsidRPr="00B25CF0">
        <w:rPr>
          <w:rStyle w:val="hps"/>
          <w:rFonts w:ascii="GHEA Grapalat" w:hAnsi="GHEA Grapalat"/>
          <w:lang w:val="hy-AM"/>
        </w:rPr>
        <w:t xml:space="preserve"> </w:t>
      </w:r>
      <w:r w:rsidRPr="00B25CF0">
        <w:rPr>
          <w:rStyle w:val="hps"/>
          <w:rFonts w:ascii="GHEA Grapalat" w:hAnsi="GHEA Grapalat" w:cs="Sylfaen"/>
          <w:lang w:val="hy-AM"/>
        </w:rPr>
        <w:t>ԵՎ</w:t>
      </w:r>
      <w:r w:rsidRPr="00B25CF0">
        <w:rPr>
          <w:rFonts w:ascii="GHEA Grapalat" w:hAnsi="GHEA Grapalat"/>
          <w:lang w:val="hy-AM"/>
        </w:rPr>
        <w:t xml:space="preserve"> </w:t>
      </w:r>
      <w:r w:rsidRPr="00B25CF0">
        <w:rPr>
          <w:rStyle w:val="hps"/>
          <w:rFonts w:ascii="GHEA Grapalat" w:hAnsi="GHEA Grapalat" w:cs="Sylfaen"/>
          <w:lang w:val="hy-AM"/>
        </w:rPr>
        <w:t>ՍՈՑԻԱԼԱԿԱՆ</w:t>
      </w:r>
      <w:r w:rsidRPr="00B25CF0">
        <w:rPr>
          <w:rFonts w:ascii="GHEA Grapalat" w:hAnsi="GHEA Grapalat"/>
          <w:lang w:val="hy-AM"/>
        </w:rPr>
        <w:t xml:space="preserve"> </w:t>
      </w:r>
      <w:r w:rsidRPr="00B25CF0">
        <w:rPr>
          <w:rStyle w:val="hps"/>
          <w:rFonts w:ascii="GHEA Grapalat" w:hAnsi="GHEA Grapalat" w:cs="Sylfaen"/>
          <w:lang w:val="hy-AM"/>
        </w:rPr>
        <w:t>ԿԱՌԱՎԱՐՄԱՆ</w:t>
      </w:r>
      <w:r w:rsidRPr="00B25CF0">
        <w:rPr>
          <w:rStyle w:val="hps"/>
          <w:rFonts w:ascii="GHEA Grapalat" w:hAnsi="GHEA Grapalat"/>
          <w:lang w:val="hy-AM"/>
        </w:rPr>
        <w:t xml:space="preserve"> ԾՐԱԳԻՐ</w:t>
      </w:r>
    </w:p>
    <w:p w:rsidR="0078176A" w:rsidRPr="00B25CF0" w:rsidRDefault="0078176A" w:rsidP="0078176A">
      <w:pPr>
        <w:rPr>
          <w:rFonts w:ascii="GHEA Grapalat" w:hAnsi="GHEA Grapalat"/>
          <w:lang w:val="hy-AM"/>
        </w:rPr>
      </w:pPr>
    </w:p>
    <w:p w:rsidR="0078176A" w:rsidRPr="00B25CF0" w:rsidRDefault="0078176A" w:rsidP="0078176A">
      <w:pPr>
        <w:rPr>
          <w:rFonts w:ascii="GHEA Grapalat" w:hAnsi="GHEA Grapalat"/>
          <w:lang w:val="hy-AM"/>
        </w:rPr>
      </w:pPr>
    </w:p>
    <w:p w:rsidR="0078176A" w:rsidRPr="00B25CF0" w:rsidRDefault="0078176A" w:rsidP="0078176A">
      <w:pPr>
        <w:rPr>
          <w:rFonts w:ascii="GHEA Grapalat" w:hAnsi="GHEA Grapalat"/>
          <w:lang w:val="hy-AM"/>
        </w:rPr>
      </w:pPr>
    </w:p>
    <w:p w:rsidR="0078176A" w:rsidRPr="00B25CF0" w:rsidRDefault="0078176A" w:rsidP="0078176A">
      <w:pPr>
        <w:rPr>
          <w:rFonts w:ascii="GHEA Grapalat" w:hAnsi="GHEA Grapalat"/>
          <w:lang w:val="hy-AM"/>
        </w:rPr>
      </w:pPr>
    </w:p>
    <w:p w:rsidR="0078176A" w:rsidRPr="00B25CF0" w:rsidRDefault="0078176A" w:rsidP="0078176A">
      <w:pPr>
        <w:rPr>
          <w:rFonts w:ascii="GHEA Grapalat" w:hAnsi="GHEA Grapalat"/>
          <w:lang w:val="hy-AM"/>
        </w:rPr>
      </w:pPr>
    </w:p>
    <w:p w:rsidR="0078176A" w:rsidRPr="00B25CF0" w:rsidRDefault="0078176A" w:rsidP="0078176A">
      <w:pPr>
        <w:rPr>
          <w:rFonts w:ascii="GHEA Grapalat" w:hAnsi="GHEA Grapalat"/>
          <w:lang w:val="hy-AM"/>
        </w:rPr>
      </w:pPr>
    </w:p>
    <w:p w:rsidR="0078176A" w:rsidRPr="00B25CF0" w:rsidRDefault="0078176A" w:rsidP="0078176A">
      <w:pPr>
        <w:rPr>
          <w:rFonts w:ascii="GHEA Grapalat" w:hAnsi="GHEA Grapalat"/>
          <w:lang w:val="hy-AM"/>
        </w:rPr>
      </w:pPr>
    </w:p>
    <w:p w:rsidR="0078176A" w:rsidRPr="00B25CF0" w:rsidRDefault="0078176A" w:rsidP="0078176A">
      <w:pPr>
        <w:rPr>
          <w:rFonts w:ascii="GHEA Grapalat" w:hAnsi="GHEA Grapalat" w:cs="Sylfaen"/>
        </w:rPr>
      </w:pPr>
      <w:r w:rsidRPr="00B25CF0">
        <w:rPr>
          <w:rFonts w:ascii="GHEA Grapalat" w:hAnsi="GHEA Grapalat" w:cs="Sylfaen"/>
          <w:lang w:val="hy-AM"/>
        </w:rPr>
        <w:t>ՀԵՂԻՆԱԿՆԵՐ՝</w:t>
      </w:r>
    </w:p>
    <w:p w:rsidR="004200FD" w:rsidRPr="00B25CF0" w:rsidRDefault="004200FD" w:rsidP="0078176A">
      <w:pPr>
        <w:rPr>
          <w:rFonts w:ascii="GHEA Grapalat" w:hAnsi="GHEA Grapalat"/>
        </w:rPr>
      </w:pPr>
      <w:r w:rsidRPr="00B25CF0">
        <w:rPr>
          <w:rFonts w:ascii="GHEA Grapalat" w:hAnsi="GHEA Grapalat" w:cs="Sylfaen"/>
        </w:rPr>
        <w:t>Թ. Թ</w:t>
      </w:r>
      <w:r w:rsidR="00612DA7" w:rsidRPr="00B25CF0">
        <w:rPr>
          <w:rFonts w:ascii="GHEA Grapalat" w:hAnsi="GHEA Grapalat" w:cs="Sylfaen"/>
        </w:rPr>
        <w:t>ադևո</w:t>
      </w:r>
      <w:r w:rsidRPr="00B25CF0">
        <w:rPr>
          <w:rFonts w:ascii="GHEA Grapalat" w:hAnsi="GHEA Grapalat" w:cs="Sylfaen"/>
        </w:rPr>
        <w:t xml:space="preserve">սյան </w:t>
      </w:r>
      <w:r w:rsidR="008A2A0A" w:rsidRPr="00B25CF0">
        <w:rPr>
          <w:rFonts w:ascii="GHEA Grapalat" w:hAnsi="GHEA Grapalat" w:cs="Sylfaen"/>
        </w:rPr>
        <w:t>–</w:t>
      </w:r>
      <w:r w:rsidRPr="00B25CF0">
        <w:rPr>
          <w:rFonts w:ascii="GHEA Grapalat" w:hAnsi="GHEA Grapalat" w:cs="Sylfaen"/>
        </w:rPr>
        <w:t xml:space="preserve"> </w:t>
      </w:r>
      <w:r w:rsidR="008A2A0A" w:rsidRPr="00B25CF0">
        <w:rPr>
          <w:rFonts w:ascii="GHEA Grapalat" w:hAnsi="GHEA Grapalat" w:cs="Sylfaen"/>
        </w:rPr>
        <w:t>Ինժեներ – բնապահպանության գծով մասնագետ</w:t>
      </w:r>
    </w:p>
    <w:p w:rsidR="0078176A" w:rsidRPr="00B25CF0" w:rsidRDefault="00961B53" w:rsidP="0078176A">
      <w:pPr>
        <w:rPr>
          <w:rFonts w:ascii="GHEA Grapalat" w:hAnsi="GHEA Grapalat"/>
          <w:lang w:val="hy-AM"/>
        </w:rPr>
      </w:pPr>
      <w:r w:rsidRPr="00B25CF0">
        <w:rPr>
          <w:rFonts w:ascii="GHEA Grapalat" w:hAnsi="GHEA Grapalat" w:cs="Sylfaen"/>
          <w:lang w:val="hy-AM"/>
        </w:rPr>
        <w:t xml:space="preserve">Ն. Մկրտչյան – </w:t>
      </w:r>
      <w:r w:rsidR="00972A4C" w:rsidRPr="00B25CF0">
        <w:rPr>
          <w:rFonts w:ascii="GHEA Grapalat" w:hAnsi="GHEA Grapalat" w:cs="Sylfaen"/>
        </w:rPr>
        <w:t xml:space="preserve"> Մոնիթորինգի, գնահատման և ս</w:t>
      </w:r>
      <w:r w:rsidR="00E12B54" w:rsidRPr="00B25CF0">
        <w:rPr>
          <w:rFonts w:ascii="GHEA Grapalat" w:hAnsi="GHEA Grapalat" w:cs="Sylfaen"/>
          <w:lang w:val="hy-AM"/>
        </w:rPr>
        <w:t xml:space="preserve">ոցիալական երաշխիքների </w:t>
      </w:r>
      <w:r w:rsidR="00972A4C" w:rsidRPr="00B25CF0">
        <w:rPr>
          <w:rFonts w:ascii="GHEA Grapalat" w:hAnsi="GHEA Grapalat" w:cs="Sylfaen"/>
        </w:rPr>
        <w:t xml:space="preserve">ապահովման </w:t>
      </w:r>
      <w:r w:rsidR="00E12B54" w:rsidRPr="00B25CF0">
        <w:rPr>
          <w:rFonts w:ascii="GHEA Grapalat" w:hAnsi="GHEA Grapalat" w:cs="Sylfaen"/>
          <w:lang w:val="hy-AM"/>
        </w:rPr>
        <w:t>մասնագետ</w:t>
      </w:r>
    </w:p>
    <w:p w:rsidR="0078176A" w:rsidRPr="00B25CF0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B25CF0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B25CF0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B25CF0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B25CF0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B25CF0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B25CF0" w:rsidRDefault="0078176A" w:rsidP="0078176A">
      <w:pPr>
        <w:jc w:val="center"/>
        <w:rPr>
          <w:rFonts w:ascii="GHEA Grapalat" w:hAnsi="GHEA Grapalat" w:cs="Sylfaen"/>
          <w:b/>
          <w:lang w:val="hy-AM"/>
        </w:rPr>
      </w:pPr>
    </w:p>
    <w:p w:rsidR="0078176A" w:rsidRPr="00B25CF0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B25CF0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B25CF0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B25CF0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B25CF0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B25CF0" w:rsidRDefault="00270E58" w:rsidP="0078176A">
      <w:pPr>
        <w:jc w:val="center"/>
        <w:rPr>
          <w:rFonts w:ascii="GHEA Grapalat" w:hAnsi="GHEA Grapalat"/>
          <w:b/>
        </w:rPr>
      </w:pPr>
      <w:r w:rsidRPr="00B25CF0">
        <w:rPr>
          <w:rFonts w:ascii="GHEA Grapalat" w:hAnsi="GHEA Grapalat"/>
          <w:b/>
        </w:rPr>
        <w:t>ՀՈՒԼԻՍ 2019</w:t>
      </w:r>
    </w:p>
    <w:p w:rsidR="0078176A" w:rsidRPr="00B25CF0" w:rsidRDefault="0078176A" w:rsidP="0078176A">
      <w:pPr>
        <w:rPr>
          <w:rFonts w:ascii="GHEA Grapalat" w:hAnsi="GHEA Grapalat"/>
          <w:b/>
          <w:lang w:val="hy-AM"/>
        </w:rPr>
      </w:pPr>
    </w:p>
    <w:p w:rsidR="002F2E10" w:rsidRPr="00B25CF0" w:rsidRDefault="002F2E10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Pr="00B25CF0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Pr="00B25CF0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Pr="00B25CF0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7D5B74" w:rsidRPr="00B25CF0" w:rsidRDefault="007D5B74" w:rsidP="00BF0901">
      <w:pPr>
        <w:rPr>
          <w:rFonts w:ascii="GHEA Grapalat" w:hAnsi="GHEA Grapalat"/>
          <w:b/>
          <w:lang w:val="hy-AM"/>
        </w:rPr>
      </w:pPr>
    </w:p>
    <w:p w:rsidR="00BF0901" w:rsidRPr="00B25CF0" w:rsidRDefault="00764E94" w:rsidP="00BF0901">
      <w:pPr>
        <w:rPr>
          <w:rFonts w:ascii="GHEA Grapalat" w:hAnsi="GHEA Grapalat"/>
          <w:b/>
          <w:lang w:val="hy-AM"/>
        </w:rPr>
      </w:pPr>
      <w:r w:rsidRPr="00B25CF0">
        <w:rPr>
          <w:rFonts w:ascii="GHEA Grapalat" w:hAnsi="GHEA Grapalat"/>
          <w:b/>
          <w:lang w:val="hy-AM"/>
        </w:rPr>
        <w:lastRenderedPageBreak/>
        <w:t>ՄԱՍ Ա. ԾՐԱԳՐԻ ԵՎ ՇԻՆԱՐԱՐԱԿԱՆ ԱՇԽԱՏԱՆՔՆԵՐԻ ԱՆՑԿԱՑՄԱՆ ՎԱՅՐԻ ՄԱՍԻՆ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8"/>
        <w:gridCol w:w="3885"/>
        <w:gridCol w:w="2655"/>
        <w:gridCol w:w="2670"/>
      </w:tblGrid>
      <w:tr w:rsidR="00BF0901" w:rsidRPr="00B25CF0" w:rsidTr="00D74B64">
        <w:trPr>
          <w:trHeight w:val="146"/>
        </w:trPr>
        <w:tc>
          <w:tcPr>
            <w:tcW w:w="13148" w:type="dxa"/>
            <w:gridSpan w:val="4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 xml:space="preserve">ԻՆՍՏԻՏՈՒՑԻՈՆԱԼ ԵՎ ՎԱՐՉԱԿԱՆ </w:t>
            </w:r>
          </w:p>
        </w:tc>
      </w:tr>
      <w:tr w:rsidR="00BF0901" w:rsidRPr="00B25CF0" w:rsidTr="00F61062">
        <w:trPr>
          <w:trHeight w:val="146"/>
        </w:trPr>
        <w:tc>
          <w:tcPr>
            <w:tcW w:w="3938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Երկիրը</w:t>
            </w:r>
          </w:p>
        </w:tc>
        <w:tc>
          <w:tcPr>
            <w:tcW w:w="9210" w:type="dxa"/>
            <w:gridSpan w:val="3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Հայաստանի Հանրապետություն</w:t>
            </w:r>
          </w:p>
        </w:tc>
      </w:tr>
      <w:tr w:rsidR="00BF0901" w:rsidRPr="00B25CF0" w:rsidTr="00F61062">
        <w:trPr>
          <w:trHeight w:val="146"/>
        </w:trPr>
        <w:tc>
          <w:tcPr>
            <w:tcW w:w="3938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Ծրագրի անվանումը</w:t>
            </w:r>
          </w:p>
        </w:tc>
        <w:tc>
          <w:tcPr>
            <w:tcW w:w="9210" w:type="dxa"/>
            <w:gridSpan w:val="3"/>
          </w:tcPr>
          <w:p w:rsidR="00E77536" w:rsidRPr="00B25CF0" w:rsidRDefault="00847CE6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«Սոցիալական պաշտպանության վարչարարության </w:t>
            </w:r>
            <w:r w:rsidR="00450BA2" w:rsidRPr="00B25CF0">
              <w:rPr>
                <w:rFonts w:ascii="GHEA Grapalat" w:hAnsi="GHEA Grapalat"/>
                <w:lang w:val="hy-AM"/>
              </w:rPr>
              <w:t>2</w:t>
            </w:r>
            <w:r w:rsidR="0024443E" w:rsidRPr="00B25CF0">
              <w:rPr>
                <w:rFonts w:ascii="GHEA Grapalat" w:hAnsi="GHEA Grapalat"/>
              </w:rPr>
              <w:t>-րդ</w:t>
            </w:r>
            <w:r w:rsidR="00450BA2" w:rsidRPr="00B25CF0">
              <w:rPr>
                <w:rFonts w:ascii="GHEA Grapalat" w:hAnsi="GHEA Grapalat"/>
                <w:lang w:val="hy-AM"/>
              </w:rPr>
              <w:t xml:space="preserve"> </w:t>
            </w:r>
            <w:r w:rsidRPr="00B25CF0">
              <w:rPr>
                <w:rFonts w:ascii="GHEA Grapalat" w:hAnsi="GHEA Grapalat"/>
                <w:lang w:val="hy-AM"/>
              </w:rPr>
              <w:t>ծրագիր»</w:t>
            </w:r>
          </w:p>
          <w:p w:rsidR="00BF0901" w:rsidRPr="00B25CF0" w:rsidRDefault="00E77536" w:rsidP="00AE1FAC">
            <w:pPr>
              <w:jc w:val="both"/>
              <w:rPr>
                <w:rFonts w:ascii="GHEA Grapalat" w:hAnsi="GHEA Grapalat"/>
                <w:b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 </w:t>
            </w:r>
            <w:r w:rsidR="0024443E" w:rsidRPr="00B25CF0">
              <w:rPr>
                <w:rFonts w:ascii="GHEA Grapalat" w:hAnsi="GHEA Grapalat"/>
              </w:rPr>
              <w:t>Սյունիքի</w:t>
            </w:r>
            <w:r w:rsidR="00972A4C" w:rsidRPr="00B25CF0">
              <w:rPr>
                <w:rFonts w:ascii="GHEA Grapalat" w:hAnsi="GHEA Grapalat"/>
              </w:rPr>
              <w:t xml:space="preserve"> մարզի </w:t>
            </w:r>
            <w:r w:rsidR="00AE1FAC" w:rsidRPr="00B25CF0">
              <w:rPr>
                <w:rFonts w:ascii="GHEA Grapalat" w:hAnsi="GHEA Grapalat"/>
              </w:rPr>
              <w:t>Կապանի</w:t>
            </w:r>
            <w:r w:rsidRPr="00B25CF0">
              <w:rPr>
                <w:rFonts w:ascii="GHEA Grapalat" w:hAnsi="GHEA Grapalat"/>
                <w:lang w:val="hy-AM"/>
              </w:rPr>
              <w:t xml:space="preserve"> համալիր սոցիալական ծառայության </w:t>
            </w:r>
            <w:r w:rsidR="00F519C9" w:rsidRPr="00B25CF0">
              <w:rPr>
                <w:rFonts w:ascii="GHEA Grapalat" w:hAnsi="GHEA Grapalat"/>
                <w:lang w:val="hy-AM"/>
              </w:rPr>
              <w:t>տարածքային կենտրոնի</w:t>
            </w:r>
            <w:r w:rsidRPr="00B25CF0">
              <w:rPr>
                <w:rFonts w:ascii="GHEA Grapalat" w:hAnsi="GHEA Grapalat"/>
                <w:lang w:val="hy-AM"/>
              </w:rPr>
              <w:t xml:space="preserve"> վերա</w:t>
            </w:r>
            <w:r w:rsidR="00972A4C" w:rsidRPr="00B25CF0">
              <w:rPr>
                <w:rFonts w:ascii="GHEA Grapalat" w:hAnsi="GHEA Grapalat"/>
              </w:rPr>
              <w:t>նորոգում</w:t>
            </w:r>
          </w:p>
        </w:tc>
      </w:tr>
      <w:tr w:rsidR="00BF0901" w:rsidRPr="00B25CF0" w:rsidTr="004C4758">
        <w:trPr>
          <w:trHeight w:val="146"/>
        </w:trPr>
        <w:tc>
          <w:tcPr>
            <w:tcW w:w="3938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Շինարարական աշխատանքների  շրջանակը</w:t>
            </w:r>
          </w:p>
        </w:tc>
        <w:tc>
          <w:tcPr>
            <w:tcW w:w="9210" w:type="dxa"/>
            <w:gridSpan w:val="3"/>
            <w:shd w:val="clear" w:color="auto" w:fill="auto"/>
          </w:tcPr>
          <w:p w:rsidR="00737310" w:rsidRPr="00B25CF0" w:rsidRDefault="00737310" w:rsidP="00F519C9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Շինարարական աշխատանքների անցկացման վայրում իրականացվելու է հետևյալ գործողություն</w:t>
            </w:r>
            <w:r w:rsidR="00F519C9" w:rsidRPr="00B25CF0">
              <w:rPr>
                <w:rFonts w:ascii="GHEA Grapalat" w:hAnsi="GHEA Grapalat"/>
                <w:lang w:val="hy-AM"/>
              </w:rPr>
              <w:t>ներ</w:t>
            </w:r>
            <w:r w:rsidRPr="00B25CF0">
              <w:rPr>
                <w:rFonts w:ascii="GHEA Grapalat" w:hAnsi="GHEA Grapalat"/>
                <w:lang w:val="hy-AM"/>
              </w:rPr>
              <w:t xml:space="preserve">ը` </w:t>
            </w:r>
            <w:r w:rsidR="00A57101" w:rsidRPr="00B25CF0">
              <w:rPr>
                <w:rFonts w:ascii="GHEA Grapalat" w:hAnsi="GHEA Grapalat"/>
                <w:lang w:val="hy-AM"/>
              </w:rPr>
              <w:t xml:space="preserve">ներքին և արտաքին ինժեներական ցանցերի </w:t>
            </w:r>
            <w:r w:rsidR="00A1729C" w:rsidRPr="00B25CF0">
              <w:rPr>
                <w:rFonts w:ascii="GHEA Grapalat" w:hAnsi="GHEA Grapalat"/>
              </w:rPr>
              <w:t>կառուցում</w:t>
            </w:r>
            <w:r w:rsidR="00A57101" w:rsidRPr="00B25CF0">
              <w:rPr>
                <w:rFonts w:ascii="GHEA Grapalat" w:hAnsi="GHEA Grapalat"/>
                <w:lang w:val="hy-AM"/>
              </w:rPr>
              <w:t>,</w:t>
            </w:r>
            <w:r w:rsidRPr="00B25CF0">
              <w:rPr>
                <w:rFonts w:ascii="GHEA Grapalat" w:hAnsi="GHEA Grapalat"/>
                <w:lang w:val="hy-AM"/>
              </w:rPr>
              <w:t xml:space="preserve"> դռների  </w:t>
            </w:r>
            <w:r w:rsidR="00EE1D98" w:rsidRPr="00B25CF0">
              <w:rPr>
                <w:rFonts w:ascii="GHEA Grapalat" w:hAnsi="GHEA Grapalat"/>
                <w:lang w:val="hy-AM"/>
              </w:rPr>
              <w:t>տեղ</w:t>
            </w:r>
            <w:r w:rsidR="00A57101" w:rsidRPr="00B25CF0">
              <w:rPr>
                <w:rFonts w:ascii="GHEA Grapalat" w:hAnsi="GHEA Grapalat"/>
                <w:lang w:val="hy-AM"/>
              </w:rPr>
              <w:t>ադրում</w:t>
            </w:r>
            <w:r w:rsidRPr="00B25CF0">
              <w:rPr>
                <w:rFonts w:ascii="GHEA Grapalat" w:hAnsi="GHEA Grapalat"/>
                <w:lang w:val="hy-AM"/>
              </w:rPr>
              <w:t xml:space="preserve">,  արտաքին դռների և պատուհանների տեղադրում, </w:t>
            </w:r>
            <w:r w:rsidR="00821D22" w:rsidRPr="00B25CF0">
              <w:rPr>
                <w:rFonts w:ascii="GHEA Grapalat" w:hAnsi="GHEA Grapalat"/>
              </w:rPr>
              <w:t xml:space="preserve">ներքին ոչ կրող պատերի քանդում և կառուցում, </w:t>
            </w:r>
            <w:r w:rsidRPr="00B25CF0">
              <w:rPr>
                <w:rFonts w:ascii="GHEA Grapalat" w:hAnsi="GHEA Grapalat"/>
                <w:lang w:val="hy-AM"/>
              </w:rPr>
              <w:t>ինչպես նաև ներքին պատերի և առաստաղների հարդարում, ներքին ենթկառուցվածքների մոնտաժ,</w:t>
            </w:r>
            <w:r w:rsidR="00821D22" w:rsidRPr="00B25CF0">
              <w:rPr>
                <w:rFonts w:ascii="GHEA Grapalat" w:hAnsi="GHEA Grapalat"/>
              </w:rPr>
              <w:t xml:space="preserve"> </w:t>
            </w:r>
            <w:ins w:id="0" w:author="Nvard Mkrtchyan" w:date="2019-07-16T11:00:00Z">
              <w:r w:rsidR="005A0332">
                <w:rPr>
                  <w:rFonts w:ascii="GHEA Grapalat" w:hAnsi="GHEA Grapalat"/>
                </w:rPr>
                <w:t>մասնաշենքի լանջավոր տանիքի և ջրահեռացման համակ</w:t>
              </w:r>
            </w:ins>
            <w:ins w:id="1" w:author="Nvard Mkrtchyan" w:date="2019-07-22T12:24:00Z">
              <w:r w:rsidR="00200BDF">
                <w:rPr>
                  <w:rFonts w:ascii="GHEA Grapalat" w:hAnsi="GHEA Grapalat"/>
                </w:rPr>
                <w:t>ա</w:t>
              </w:r>
            </w:ins>
            <w:ins w:id="2" w:author="Nvard Mkrtchyan" w:date="2019-07-16T11:00:00Z">
              <w:r w:rsidR="005A0332">
                <w:rPr>
                  <w:rFonts w:ascii="GHEA Grapalat" w:hAnsi="GHEA Grapalat"/>
                </w:rPr>
                <w:t xml:space="preserve">րգի հիմնանորոգում, </w:t>
              </w:r>
            </w:ins>
            <w:r w:rsidR="00821D22" w:rsidRPr="00B25CF0">
              <w:rPr>
                <w:rFonts w:ascii="GHEA Grapalat" w:hAnsi="GHEA Grapalat"/>
              </w:rPr>
              <w:t>արտաքին մուտքի</w:t>
            </w:r>
            <w:r w:rsidRPr="00B25CF0">
              <w:rPr>
                <w:rFonts w:ascii="GHEA Grapalat" w:hAnsi="GHEA Grapalat"/>
                <w:lang w:val="hy-AM"/>
              </w:rPr>
              <w:t xml:space="preserve"> թեքահարթակի կառուցում</w:t>
            </w:r>
            <w:r w:rsidR="00F648AE" w:rsidRPr="00B25CF0">
              <w:rPr>
                <w:rFonts w:ascii="GHEA Grapalat" w:hAnsi="GHEA Grapalat"/>
              </w:rPr>
              <w:t xml:space="preserve">, </w:t>
            </w:r>
            <w:r w:rsidR="00F648AE" w:rsidRPr="00B25CF0">
              <w:rPr>
                <w:rFonts w:ascii="GHEA Grapalat" w:hAnsi="GHEA Grapalat"/>
                <w:lang w:val="hy-AM"/>
              </w:rPr>
              <w:t>հարակից տարածքի մասնակի բարեկարգում</w:t>
            </w:r>
            <w:r w:rsidRPr="00B25CF0">
              <w:rPr>
                <w:rFonts w:ascii="GHEA Grapalat" w:hAnsi="GHEA Grapalat"/>
                <w:lang w:val="hy-AM"/>
              </w:rPr>
              <w:t>:</w:t>
            </w:r>
          </w:p>
          <w:p w:rsidR="00DE34EA" w:rsidRPr="00B25CF0" w:rsidRDefault="00F61062" w:rsidP="00F12E19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lang w:val="hy-AM"/>
              </w:rPr>
              <w:t>Կառույցի 1-ին հարկ</w:t>
            </w:r>
            <w:r w:rsidR="00F032E7" w:rsidRPr="00B25CF0">
              <w:rPr>
                <w:rFonts w:ascii="GHEA Grapalat" w:hAnsi="GHEA Grapalat"/>
              </w:rPr>
              <w:t>ը</w:t>
            </w:r>
            <w:r w:rsidRPr="00B25CF0">
              <w:rPr>
                <w:rFonts w:ascii="GHEA Grapalat" w:hAnsi="GHEA Grapalat"/>
                <w:lang w:val="hy-AM"/>
              </w:rPr>
              <w:t xml:space="preserve"> </w:t>
            </w:r>
            <w:r w:rsidR="00F032E7" w:rsidRPr="00B25CF0">
              <w:rPr>
                <w:rFonts w:ascii="GHEA Grapalat" w:hAnsi="GHEA Grapalat"/>
              </w:rPr>
              <w:t>(5</w:t>
            </w:r>
            <w:r w:rsidR="00F12E19" w:rsidRPr="00B25CF0">
              <w:rPr>
                <w:rFonts w:ascii="GHEA Grapalat" w:hAnsi="GHEA Grapalat"/>
              </w:rPr>
              <w:t xml:space="preserve">22.86 </w:t>
            </w:r>
            <w:r w:rsidR="00F032E7" w:rsidRPr="00B25CF0">
              <w:rPr>
                <w:rFonts w:ascii="GHEA Grapalat" w:hAnsi="GHEA Grapalat"/>
                <w:lang w:val="hy-AM"/>
              </w:rPr>
              <w:t>քմ</w:t>
            </w:r>
            <w:r w:rsidR="00F032E7" w:rsidRPr="00B25CF0">
              <w:rPr>
                <w:rFonts w:ascii="GHEA Grapalat" w:hAnsi="GHEA Grapalat"/>
              </w:rPr>
              <w:t>)</w:t>
            </w:r>
            <w:r w:rsidR="00EE1D98" w:rsidRPr="00B25CF0">
              <w:rPr>
                <w:rFonts w:ascii="GHEA Grapalat" w:hAnsi="GHEA Grapalat"/>
                <w:lang w:val="hy-AM"/>
              </w:rPr>
              <w:t xml:space="preserve"> և</w:t>
            </w:r>
            <w:r w:rsidRPr="00B25CF0">
              <w:rPr>
                <w:rFonts w:ascii="GHEA Grapalat" w:hAnsi="GHEA Grapalat"/>
                <w:lang w:val="hy-AM"/>
              </w:rPr>
              <w:t xml:space="preserve"> 2-րդ հարկ</w:t>
            </w:r>
            <w:r w:rsidR="00F032E7" w:rsidRPr="00B25CF0">
              <w:rPr>
                <w:rFonts w:ascii="GHEA Grapalat" w:hAnsi="GHEA Grapalat"/>
              </w:rPr>
              <w:t>ի</w:t>
            </w:r>
            <w:r w:rsidR="006C3BE8" w:rsidRPr="00B25CF0">
              <w:rPr>
                <w:rFonts w:ascii="GHEA Grapalat" w:hAnsi="GHEA Grapalat"/>
              </w:rPr>
              <w:t xml:space="preserve"> </w:t>
            </w:r>
            <w:r w:rsidR="00F032E7" w:rsidRPr="00B25CF0">
              <w:rPr>
                <w:rFonts w:ascii="GHEA Grapalat" w:hAnsi="GHEA Grapalat"/>
              </w:rPr>
              <w:t>23</w:t>
            </w:r>
            <w:r w:rsidR="00F12E19" w:rsidRPr="00B25CF0">
              <w:rPr>
                <w:rFonts w:ascii="GHEA Grapalat" w:hAnsi="GHEA Grapalat"/>
              </w:rPr>
              <w:t>5</w:t>
            </w:r>
            <w:r w:rsidR="006C3BE8" w:rsidRPr="00B25CF0">
              <w:rPr>
                <w:rFonts w:ascii="GHEA Grapalat" w:hAnsi="GHEA Grapalat"/>
              </w:rPr>
              <w:t xml:space="preserve"> </w:t>
            </w:r>
            <w:r w:rsidR="00EE1D98" w:rsidRPr="00B25CF0">
              <w:rPr>
                <w:rFonts w:ascii="GHEA Grapalat" w:hAnsi="GHEA Grapalat"/>
                <w:lang w:val="hy-AM"/>
              </w:rPr>
              <w:t>քմ</w:t>
            </w:r>
            <w:r w:rsidR="00F032E7" w:rsidRPr="00B25CF0">
              <w:rPr>
                <w:rFonts w:ascii="GHEA Grapalat" w:hAnsi="GHEA Grapalat"/>
              </w:rPr>
              <w:t xml:space="preserve"> տարածքը</w:t>
            </w:r>
            <w:r w:rsidRPr="00B25CF0">
              <w:rPr>
                <w:rFonts w:ascii="GHEA Grapalat" w:hAnsi="GHEA Grapalat"/>
                <w:lang w:val="hy-AM"/>
              </w:rPr>
              <w:t xml:space="preserve"> հատկացվել է ՀՍԾՏԿ-ին</w:t>
            </w:r>
            <w:r w:rsidR="00F12E19" w:rsidRPr="00B25CF0">
              <w:rPr>
                <w:rFonts w:ascii="GHEA Grapalat" w:hAnsi="GHEA Grapalat"/>
              </w:rPr>
              <w:t xml:space="preserve"> (աստիճանավանդակ՝ 7.33 քմ)</w:t>
            </w:r>
            <w:r w:rsidR="006C3BE8" w:rsidRPr="00B25CF0">
              <w:rPr>
                <w:rFonts w:ascii="GHEA Grapalat" w:hAnsi="GHEA Grapalat"/>
              </w:rPr>
              <w:t xml:space="preserve"> </w:t>
            </w:r>
            <w:r w:rsidR="006848A2" w:rsidRPr="00B25CF0">
              <w:rPr>
                <w:rFonts w:ascii="GHEA Grapalat" w:hAnsi="GHEA Grapalat"/>
              </w:rPr>
              <w:t>:</w:t>
            </w:r>
          </w:p>
        </w:tc>
      </w:tr>
      <w:tr w:rsidR="00BF0901" w:rsidRPr="00B25CF0" w:rsidTr="004C4758">
        <w:trPr>
          <w:trHeight w:val="146"/>
        </w:trPr>
        <w:tc>
          <w:tcPr>
            <w:tcW w:w="3938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Ինստիտուցիոնալ կարգավորումներ (ելակետային միջոցառումներ) (Համաշխարհային Բանկ)</w:t>
            </w:r>
          </w:p>
        </w:tc>
        <w:tc>
          <w:tcPr>
            <w:tcW w:w="3885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Աշխատանքները կատարող թիմի ղեկավար`  Իվան Դռաբեկ</w:t>
            </w:r>
            <w:r w:rsidR="007E09F1" w:rsidRPr="00B25CF0">
              <w:rPr>
                <w:rFonts w:ascii="GHEA Grapalat" w:hAnsi="GHEA Grapalat"/>
                <w:lang w:val="hy-AM"/>
              </w:rPr>
              <w:t>, Մարինա Պետրովիչ</w:t>
            </w:r>
          </w:p>
        </w:tc>
        <w:tc>
          <w:tcPr>
            <w:tcW w:w="5325" w:type="dxa"/>
            <w:gridSpan w:val="2"/>
            <w:shd w:val="clear" w:color="auto" w:fill="auto"/>
          </w:tcPr>
          <w:p w:rsidR="00BF0901" w:rsidRPr="00B25CF0" w:rsidRDefault="00BF0901" w:rsidP="00AE1FAC">
            <w:pPr>
              <w:jc w:val="both"/>
              <w:rPr>
                <w:rFonts w:ascii="Sylfaen" w:hAnsi="Sylfaen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Անվտանգության մասնագետ</w:t>
            </w:r>
            <w:r w:rsidR="007E09F1" w:rsidRPr="00B25CF0">
              <w:rPr>
                <w:rFonts w:ascii="GHEA Grapalat" w:hAnsi="GHEA Grapalat"/>
                <w:lang w:val="hy-AM"/>
              </w:rPr>
              <w:t>ներ</w:t>
            </w:r>
            <w:r w:rsidR="0078176A" w:rsidRPr="00B25CF0">
              <w:rPr>
                <w:rFonts w:ascii="GHEA Grapalat" w:hAnsi="GHEA Grapalat"/>
                <w:lang w:val="hy-AM"/>
              </w:rPr>
              <w:t xml:space="preserve">՝ </w:t>
            </w:r>
            <w:r w:rsidRPr="00B25CF0">
              <w:rPr>
                <w:rFonts w:ascii="GHEA Grapalat" w:hAnsi="GHEA Grapalat"/>
                <w:lang w:val="hy-AM"/>
              </w:rPr>
              <w:t>Դարեջան Կապանաձե</w:t>
            </w:r>
            <w:r w:rsidR="007E09F1" w:rsidRPr="00B25CF0">
              <w:rPr>
                <w:rFonts w:ascii="GHEA Grapalat" w:hAnsi="GHEA Grapalat"/>
                <w:lang w:val="hy-AM"/>
              </w:rPr>
              <w:t xml:space="preserve">, </w:t>
            </w:r>
            <w:r w:rsidR="00AE1FAC" w:rsidRPr="00B25CF0">
              <w:rPr>
                <w:rFonts w:ascii="GHEA Grapalat" w:hAnsi="GHEA Grapalat"/>
                <w:lang w:val="hy-AM"/>
              </w:rPr>
              <w:t>Վերա Դուգանձիչ</w:t>
            </w:r>
          </w:p>
        </w:tc>
      </w:tr>
      <w:tr w:rsidR="00BF0901" w:rsidRPr="00B25CF0" w:rsidTr="00F61062">
        <w:trPr>
          <w:trHeight w:val="146"/>
        </w:trPr>
        <w:tc>
          <w:tcPr>
            <w:tcW w:w="3938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ru-RU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Աշխատանքների իրականացման կարգավորումները </w:t>
            </w:r>
            <w:r w:rsidRPr="00B25CF0">
              <w:rPr>
                <w:rFonts w:ascii="GHEA Grapalat" w:hAnsi="GHEA Grapalat"/>
                <w:lang w:val="ru-RU"/>
              </w:rPr>
              <w:t>(</w:t>
            </w:r>
            <w:r w:rsidRPr="00B25CF0">
              <w:rPr>
                <w:rFonts w:ascii="GHEA Grapalat" w:hAnsi="GHEA Grapalat"/>
                <w:lang w:val="hy-AM"/>
              </w:rPr>
              <w:t>ՀՀ</w:t>
            </w:r>
            <w:r w:rsidRPr="00B25CF0">
              <w:rPr>
                <w:rFonts w:ascii="GHEA Grapalat" w:hAnsi="GHEA Grapalat"/>
                <w:lang w:val="ru-RU"/>
              </w:rPr>
              <w:t>)</w:t>
            </w:r>
          </w:p>
        </w:tc>
        <w:tc>
          <w:tcPr>
            <w:tcW w:w="3885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Իրականացնող մարմին` </w:t>
            </w:r>
            <w:r w:rsidR="0078176A" w:rsidRPr="00B25CF0">
              <w:rPr>
                <w:rFonts w:ascii="GHEA Grapalat" w:hAnsi="GHEA Grapalat"/>
              </w:rPr>
              <w:t>ՀՀ</w:t>
            </w:r>
            <w:r w:rsidR="0078176A" w:rsidRPr="00B25CF0">
              <w:rPr>
                <w:rFonts w:ascii="GHEA Grapalat" w:hAnsi="GHEA Grapalat"/>
                <w:lang w:val="ru-RU"/>
              </w:rPr>
              <w:t xml:space="preserve"> </w:t>
            </w:r>
            <w:r w:rsidRPr="00B25CF0">
              <w:rPr>
                <w:rFonts w:ascii="GHEA Grapalat" w:hAnsi="GHEA Grapalat"/>
                <w:lang w:val="hy-AM"/>
              </w:rPr>
              <w:t>Աշխատանքի և սոցիալական հարցերի նախարարություն</w:t>
            </w:r>
          </w:p>
        </w:tc>
        <w:tc>
          <w:tcPr>
            <w:tcW w:w="2655" w:type="dxa"/>
          </w:tcPr>
          <w:p w:rsidR="00BF0901" w:rsidRPr="00B25CF0" w:rsidRDefault="00BF0901" w:rsidP="00612DA7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Աշխատանքները վերահսկող անձ</w:t>
            </w:r>
            <w:r w:rsidR="007E09F1" w:rsidRPr="00B25CF0">
              <w:rPr>
                <w:rFonts w:ascii="GHEA Grapalat" w:hAnsi="GHEA Grapalat"/>
                <w:lang w:val="hy-AM"/>
              </w:rPr>
              <w:t>ինք</w:t>
            </w:r>
            <w:r w:rsidRPr="00B25CF0">
              <w:rPr>
                <w:rFonts w:ascii="GHEA Grapalat" w:hAnsi="GHEA Grapalat"/>
                <w:lang w:val="hy-AM"/>
              </w:rPr>
              <w:t xml:space="preserve">` </w:t>
            </w:r>
            <w:r w:rsidR="00321BC4" w:rsidRPr="00B25CF0">
              <w:rPr>
                <w:rFonts w:ascii="GHEA Grapalat" w:hAnsi="GHEA Grapalat"/>
              </w:rPr>
              <w:t>Թովմաս Թ</w:t>
            </w:r>
            <w:r w:rsidR="00612DA7" w:rsidRPr="00B25CF0">
              <w:rPr>
                <w:rFonts w:ascii="GHEA Grapalat" w:hAnsi="GHEA Grapalat"/>
              </w:rPr>
              <w:t>ադևո</w:t>
            </w:r>
            <w:r w:rsidR="00321BC4" w:rsidRPr="00B25CF0">
              <w:rPr>
                <w:rFonts w:ascii="GHEA Grapalat" w:hAnsi="GHEA Grapalat"/>
              </w:rPr>
              <w:t>սյան</w:t>
            </w:r>
            <w:r w:rsidR="007E09F1" w:rsidRPr="00B25CF0">
              <w:rPr>
                <w:rFonts w:ascii="GHEA Grapalat" w:hAnsi="GHEA Grapalat"/>
                <w:lang w:val="hy-AM"/>
              </w:rPr>
              <w:t>, Նվարդ Մկրտչյան</w:t>
            </w:r>
            <w:r w:rsidRPr="00B25CF0">
              <w:rPr>
                <w:rFonts w:ascii="GHEA Grapalat" w:hAnsi="GHEA Grapalat"/>
                <w:lang w:val="hy-AM"/>
              </w:rPr>
              <w:t>` խորհրդատու</w:t>
            </w:r>
            <w:r w:rsidR="007E09F1" w:rsidRPr="00B25CF0">
              <w:rPr>
                <w:rFonts w:ascii="GHEA Grapalat" w:hAnsi="GHEA Grapalat"/>
                <w:lang w:val="hy-AM"/>
              </w:rPr>
              <w:t>ներ</w:t>
            </w:r>
            <w:r w:rsidRPr="00B25CF0">
              <w:rPr>
                <w:rFonts w:ascii="GHEA Grapalat" w:hAnsi="GHEA Grapalat"/>
                <w:lang w:val="hy-AM"/>
              </w:rPr>
              <w:t>, ԱՍՀՆ</w:t>
            </w:r>
          </w:p>
        </w:tc>
        <w:tc>
          <w:tcPr>
            <w:tcW w:w="2670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Կապալառու`</w:t>
            </w:r>
          </w:p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F0901" w:rsidRPr="00B25CF0" w:rsidTr="00D74B64">
        <w:trPr>
          <w:trHeight w:val="146"/>
        </w:trPr>
        <w:tc>
          <w:tcPr>
            <w:tcW w:w="13148" w:type="dxa"/>
            <w:gridSpan w:val="4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ՏԱՐԱԾՔԻ  ՆԿԱՐԱԳԻՐԸ</w:t>
            </w:r>
          </w:p>
        </w:tc>
      </w:tr>
      <w:tr w:rsidR="00BF0901" w:rsidRPr="00B25CF0" w:rsidTr="0097608C">
        <w:trPr>
          <w:trHeight w:val="395"/>
        </w:trPr>
        <w:tc>
          <w:tcPr>
            <w:tcW w:w="3938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</w:rPr>
            </w:pPr>
            <w:r w:rsidRPr="00B25CF0">
              <w:rPr>
                <w:rFonts w:ascii="GHEA Grapalat" w:hAnsi="GHEA Grapalat"/>
                <w:lang w:val="hy-AM"/>
              </w:rPr>
              <w:t>Հաստատության անվանումը</w:t>
            </w:r>
          </w:p>
        </w:tc>
        <w:tc>
          <w:tcPr>
            <w:tcW w:w="9210" w:type="dxa"/>
            <w:gridSpan w:val="3"/>
          </w:tcPr>
          <w:p w:rsidR="00BF0901" w:rsidRPr="00B25CF0" w:rsidRDefault="0024443E" w:rsidP="00C761FE">
            <w:pPr>
              <w:jc w:val="both"/>
              <w:rPr>
                <w:rFonts w:ascii="GHEA Grapalat" w:hAnsi="GHEA Grapalat"/>
              </w:rPr>
            </w:pPr>
            <w:r w:rsidRPr="00B25CF0">
              <w:rPr>
                <w:rFonts w:ascii="GHEA Grapalat" w:hAnsi="GHEA Grapalat"/>
              </w:rPr>
              <w:t xml:space="preserve">Սյունիքի մարզի </w:t>
            </w:r>
            <w:r w:rsidR="00C761FE" w:rsidRPr="00B25CF0">
              <w:rPr>
                <w:rFonts w:ascii="GHEA Grapalat" w:hAnsi="GHEA Grapalat"/>
              </w:rPr>
              <w:t>Կապանի</w:t>
            </w:r>
            <w:r w:rsidR="00D44EF9" w:rsidRPr="00B25CF0">
              <w:rPr>
                <w:rFonts w:ascii="GHEA Grapalat" w:hAnsi="GHEA Grapalat"/>
                <w:lang w:val="hy-AM"/>
              </w:rPr>
              <w:t xml:space="preserve"> համալիր սոցիալական ծառայության </w:t>
            </w:r>
            <w:r w:rsidR="00D44EF9" w:rsidRPr="00B25CF0">
              <w:rPr>
                <w:rFonts w:ascii="GHEA Grapalat" w:hAnsi="GHEA Grapalat"/>
              </w:rPr>
              <w:t xml:space="preserve">տարածքային </w:t>
            </w:r>
            <w:r w:rsidR="00321BC4" w:rsidRPr="00B25CF0">
              <w:rPr>
                <w:rFonts w:ascii="GHEA Grapalat" w:hAnsi="GHEA Grapalat"/>
              </w:rPr>
              <w:t>կենտրոն</w:t>
            </w:r>
          </w:p>
        </w:tc>
      </w:tr>
      <w:tr w:rsidR="00BF0901" w:rsidRPr="00B25CF0" w:rsidTr="00CF3B97">
        <w:trPr>
          <w:trHeight w:val="146"/>
        </w:trPr>
        <w:tc>
          <w:tcPr>
            <w:tcW w:w="3938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</w:rPr>
            </w:pPr>
            <w:r w:rsidRPr="00B25CF0">
              <w:rPr>
                <w:rFonts w:ascii="GHEA Grapalat" w:hAnsi="GHEA Grapalat"/>
                <w:lang w:val="hy-AM"/>
              </w:rPr>
              <w:t>Հաստատության հասցեն և այն տարածքը, որը պետք է</w:t>
            </w:r>
            <w:r w:rsidR="0097608C" w:rsidRPr="00B25CF0">
              <w:rPr>
                <w:rFonts w:ascii="GHEA Grapalat" w:hAnsi="GHEA Grapalat"/>
              </w:rPr>
              <w:t xml:space="preserve"> վերակ-ի </w:t>
            </w:r>
          </w:p>
        </w:tc>
        <w:tc>
          <w:tcPr>
            <w:tcW w:w="9210" w:type="dxa"/>
            <w:gridSpan w:val="3"/>
          </w:tcPr>
          <w:p w:rsidR="00BF0901" w:rsidRPr="00B25CF0" w:rsidRDefault="00617265" w:rsidP="00617265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</w:rPr>
              <w:t xml:space="preserve">Մարզ </w:t>
            </w:r>
            <w:r w:rsidR="0024443E" w:rsidRPr="00B25CF0">
              <w:rPr>
                <w:rFonts w:ascii="GHEA Grapalat" w:hAnsi="GHEA Grapalat"/>
              </w:rPr>
              <w:t>Սյունիք</w:t>
            </w:r>
            <w:r w:rsidR="00E32CA7" w:rsidRPr="00B25CF0">
              <w:rPr>
                <w:rFonts w:ascii="GHEA Grapalat" w:hAnsi="GHEA Grapalat"/>
              </w:rPr>
              <w:t xml:space="preserve">, </w:t>
            </w:r>
            <w:r w:rsidR="002B0DCF" w:rsidRPr="00B25CF0">
              <w:rPr>
                <w:rFonts w:ascii="GHEA Grapalat" w:hAnsi="GHEA Grapalat"/>
              </w:rPr>
              <w:t xml:space="preserve">համայնք </w:t>
            </w:r>
            <w:r w:rsidRPr="00B25CF0">
              <w:rPr>
                <w:rFonts w:ascii="GHEA Grapalat" w:hAnsi="GHEA Grapalat"/>
              </w:rPr>
              <w:t>Կապան</w:t>
            </w:r>
            <w:r w:rsidR="002B0DCF" w:rsidRPr="00B25CF0">
              <w:rPr>
                <w:rFonts w:ascii="GHEA Grapalat" w:hAnsi="GHEA Grapalat"/>
              </w:rPr>
              <w:t xml:space="preserve">, </w:t>
            </w:r>
            <w:r w:rsidRPr="00B25CF0">
              <w:rPr>
                <w:rFonts w:ascii="GHEA Grapalat" w:hAnsi="GHEA Grapalat"/>
              </w:rPr>
              <w:t xml:space="preserve">Կապան </w:t>
            </w:r>
            <w:r w:rsidR="0024443E" w:rsidRPr="00B25CF0">
              <w:rPr>
                <w:rFonts w:ascii="GHEA Grapalat" w:hAnsi="GHEA Grapalat"/>
              </w:rPr>
              <w:t xml:space="preserve">քաղաք </w:t>
            </w:r>
            <w:r w:rsidRPr="00B25CF0">
              <w:rPr>
                <w:rFonts w:ascii="GHEA Grapalat" w:hAnsi="GHEA Grapalat"/>
              </w:rPr>
              <w:t>Մ. Ստեփանյան փողոց 13/5 մասնաշենք</w:t>
            </w:r>
          </w:p>
        </w:tc>
      </w:tr>
      <w:tr w:rsidR="00BF0901" w:rsidRPr="00B25CF0" w:rsidTr="00CF3B97">
        <w:trPr>
          <w:trHeight w:val="146"/>
        </w:trPr>
        <w:tc>
          <w:tcPr>
            <w:tcW w:w="3938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Հողի սեփականատերը</w:t>
            </w:r>
          </w:p>
          <w:p w:rsidR="00BF0901" w:rsidRPr="00B25CF0" w:rsidRDefault="00D74B64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Հողի օգտագործողը (պաշտոնական/ոչ պաշտոնական)</w:t>
            </w:r>
          </w:p>
        </w:tc>
        <w:tc>
          <w:tcPr>
            <w:tcW w:w="9210" w:type="dxa"/>
            <w:gridSpan w:val="3"/>
          </w:tcPr>
          <w:p w:rsidR="00B07E6D" w:rsidRPr="00B25CF0" w:rsidRDefault="00B07E6D" w:rsidP="000F2C24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Հողի սեփականատերը </w:t>
            </w:r>
            <w:r w:rsidRPr="00B25CF0">
              <w:rPr>
                <w:rFonts w:ascii="GHEA Grapalat" w:hAnsi="GHEA Grapalat"/>
              </w:rPr>
              <w:t>Կապանի համայնքն</w:t>
            </w:r>
            <w:r w:rsidRPr="00B25CF0">
              <w:rPr>
                <w:rFonts w:ascii="GHEA Grapalat" w:hAnsi="GHEA Grapalat"/>
                <w:lang w:val="hy-AM"/>
              </w:rPr>
              <w:t xml:space="preserve"> է, անշարժ գույքի ձեռքբերման իրավունքը հաստատող փաստաթղթի անվանումը – </w:t>
            </w:r>
            <w:r w:rsidRPr="00B25CF0">
              <w:rPr>
                <w:rFonts w:ascii="GHEA Grapalat" w:hAnsi="GHEA Grapalat"/>
              </w:rPr>
              <w:t>ՀՀ անշարժ գույքի նկատմամբ իրավունքների պետական գրանցման վկայական N 09-00</w:t>
            </w:r>
            <w:r w:rsidR="00617265" w:rsidRPr="00B25CF0">
              <w:rPr>
                <w:rFonts w:ascii="GHEA Grapalat" w:hAnsi="GHEA Grapalat"/>
              </w:rPr>
              <w:t>24</w:t>
            </w:r>
            <w:r w:rsidRPr="00B25CF0">
              <w:rPr>
                <w:rFonts w:ascii="GHEA Grapalat" w:hAnsi="GHEA Grapalat"/>
              </w:rPr>
              <w:t>,</w:t>
            </w:r>
            <w:r w:rsidRPr="00B25CF0">
              <w:rPr>
                <w:rFonts w:ascii="GHEA Grapalat" w:hAnsi="GHEA Grapalat"/>
                <w:lang w:val="hy-AM"/>
              </w:rPr>
              <w:t xml:space="preserve"> </w:t>
            </w:r>
            <w:r w:rsidRPr="00B25CF0">
              <w:rPr>
                <w:rFonts w:ascii="GHEA Grapalat" w:hAnsi="GHEA Grapalat"/>
              </w:rPr>
              <w:t xml:space="preserve">տրված </w:t>
            </w:r>
            <w:r w:rsidR="00617265" w:rsidRPr="00B25CF0">
              <w:rPr>
                <w:rFonts w:ascii="GHEA Grapalat" w:hAnsi="GHEA Grapalat"/>
              </w:rPr>
              <w:t>31.10.2018</w:t>
            </w:r>
            <w:r w:rsidRPr="00B25CF0">
              <w:rPr>
                <w:rFonts w:ascii="GHEA Grapalat" w:hAnsi="GHEA Grapalat"/>
              </w:rPr>
              <w:t xml:space="preserve">թ, </w:t>
            </w:r>
            <w:r w:rsidR="00617265" w:rsidRPr="00B25CF0">
              <w:rPr>
                <w:rFonts w:ascii="GHEA Grapalat" w:hAnsi="GHEA Grapalat"/>
              </w:rPr>
              <w:t>ՀՀ կառավարության 15.02.2018թ. N131-Ա որոշման, 28.09.2018թ. գույքի հանձնման ակտի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/>
                <w:lang w:val="hy-AM"/>
              </w:rPr>
              <w:t>հիման վրա (Հավելված 2):</w:t>
            </w:r>
          </w:p>
          <w:p w:rsidR="00172DB0" w:rsidRPr="00B25CF0" w:rsidRDefault="00B07E6D" w:rsidP="000F2C24">
            <w:pPr>
              <w:jc w:val="both"/>
            </w:pPr>
            <w:r w:rsidRPr="00B25CF0">
              <w:rPr>
                <w:rFonts w:ascii="GHEA Grapalat" w:hAnsi="GHEA Grapalat"/>
              </w:rPr>
              <w:t xml:space="preserve">Շենքը Կապանի բժշկական կենտրոնի վարչական շենքն է, որի առաջին հարկն ամբողջությամբ և 2-րդ հարկի մի մասը հատկացվել է ԱՍՀՆ-ին ՀՍԾՏԿ կառուցելու համար: Հատկացված տարածը շահագործվել է բժշկական կենտրոնի կողմից,որը տեղափոխվել է նոր կառույց և  այս պահին </w:t>
            </w:r>
            <w:r w:rsidR="000F2C24" w:rsidRPr="00B25CF0">
              <w:rPr>
                <w:rFonts w:ascii="GHEA Grapalat" w:hAnsi="GHEA Grapalat"/>
              </w:rPr>
              <w:t xml:space="preserve">որևէ կերպ </w:t>
            </w:r>
            <w:r w:rsidRPr="00B25CF0">
              <w:rPr>
                <w:rFonts w:ascii="GHEA Grapalat" w:hAnsi="GHEA Grapalat"/>
              </w:rPr>
              <w:t xml:space="preserve">չի շահագործվում, </w:t>
            </w:r>
            <w:r w:rsidRPr="00B25CF0">
              <w:rPr>
                <w:rFonts w:ascii="GHEA Grapalat" w:hAnsi="GHEA Grapalat"/>
                <w:lang w:val="hy-AM"/>
              </w:rPr>
              <w:t>հետևաբար մարդկանց ֆիզիկական և տնտեսական վերաբնակեցման խնդիր չի առաջացել:</w:t>
            </w:r>
          </w:p>
        </w:tc>
      </w:tr>
      <w:tr w:rsidR="00BF0901" w:rsidRPr="00B25CF0" w:rsidTr="00CF3B97">
        <w:trPr>
          <w:trHeight w:val="146"/>
        </w:trPr>
        <w:tc>
          <w:tcPr>
            <w:tcW w:w="3938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Շինարարական աշխատանքների անցկացման վայրի շրջակա առարկայական և բնական միջավայրը</w:t>
            </w:r>
          </w:p>
        </w:tc>
        <w:tc>
          <w:tcPr>
            <w:tcW w:w="9210" w:type="dxa"/>
            <w:gridSpan w:val="3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B25CF0">
              <w:rPr>
                <w:rFonts w:ascii="GHEA Grapalat" w:hAnsi="GHEA Grapalat"/>
                <w:lang w:val="hy-AM"/>
              </w:rPr>
              <w:t xml:space="preserve">Համալիր սոցիալական ծառայությունների տարածքային կենտրոնի համար հատկացված շինությունը </w:t>
            </w:r>
            <w:r w:rsidR="00B16942" w:rsidRPr="00B25CF0">
              <w:rPr>
                <w:rFonts w:ascii="GHEA Grapalat" w:hAnsi="GHEA Grapalat"/>
                <w:lang w:val="hy-AM"/>
              </w:rPr>
              <w:t xml:space="preserve">գտնվում է </w:t>
            </w:r>
            <w:r w:rsidR="008E413C" w:rsidRPr="00B25CF0">
              <w:rPr>
                <w:rFonts w:ascii="GHEA Grapalat" w:hAnsi="GHEA Grapalat"/>
              </w:rPr>
              <w:t>Կապան</w:t>
            </w:r>
            <w:r w:rsidR="00A57101" w:rsidRPr="00B25CF0">
              <w:rPr>
                <w:rFonts w:ascii="GHEA Grapalat" w:hAnsi="GHEA Grapalat"/>
                <w:lang w:val="hy-AM"/>
              </w:rPr>
              <w:t xml:space="preserve"> համայնքի</w:t>
            </w:r>
            <w:r w:rsidR="00B16942" w:rsidRPr="00B25CF0">
              <w:rPr>
                <w:rFonts w:ascii="GHEA Grapalat" w:hAnsi="GHEA Grapalat"/>
                <w:lang w:val="hy-AM"/>
              </w:rPr>
              <w:t xml:space="preserve"> կենտրոնական մասում, </w:t>
            </w:r>
            <w:r w:rsidR="00BD1BFD" w:rsidRPr="00B25CF0">
              <w:rPr>
                <w:rFonts w:ascii="GHEA Grapalat" w:hAnsi="GHEA Grapalat"/>
                <w:lang w:val="hy-AM"/>
              </w:rPr>
              <w:t xml:space="preserve"> շրջակայքում կան պետական կառույցներ,</w:t>
            </w:r>
            <w:r w:rsidR="005832DC" w:rsidRPr="00B25CF0">
              <w:rPr>
                <w:rFonts w:ascii="GHEA Grapalat" w:hAnsi="GHEA Grapalat"/>
                <w:lang w:val="hy-AM"/>
              </w:rPr>
              <w:t xml:space="preserve"> բանկ</w:t>
            </w:r>
            <w:r w:rsidR="001C1C47" w:rsidRPr="00B25CF0">
              <w:rPr>
                <w:rFonts w:ascii="GHEA Grapalat" w:hAnsi="GHEA Grapalat"/>
                <w:lang w:val="hy-AM"/>
              </w:rPr>
              <w:t>եր</w:t>
            </w:r>
            <w:r w:rsidR="005832DC" w:rsidRPr="00B25CF0">
              <w:rPr>
                <w:rFonts w:ascii="GHEA Grapalat" w:hAnsi="GHEA Grapalat"/>
                <w:lang w:val="hy-AM"/>
              </w:rPr>
              <w:t>,</w:t>
            </w:r>
            <w:r w:rsidR="001C1C47" w:rsidRPr="00B25CF0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B25CF0">
              <w:rPr>
                <w:rFonts w:ascii="GHEA Grapalat" w:hAnsi="GHEA Grapalat"/>
                <w:lang w:val="hy-AM"/>
              </w:rPr>
              <w:t>բնակելի շենքեր</w:t>
            </w:r>
            <w:r w:rsidR="008E413C" w:rsidRPr="00B25CF0">
              <w:rPr>
                <w:rFonts w:ascii="GHEA Grapalat" w:hAnsi="GHEA Grapalat"/>
              </w:rPr>
              <w:t>, տներ</w:t>
            </w:r>
            <w:r w:rsidR="007A4B3E" w:rsidRPr="00B25CF0">
              <w:rPr>
                <w:rFonts w:ascii="GHEA Grapalat" w:hAnsi="GHEA Grapalat"/>
                <w:lang w:val="hy-AM"/>
              </w:rPr>
              <w:t xml:space="preserve"> և </w:t>
            </w:r>
            <w:r w:rsidR="00B16942" w:rsidRPr="00B25CF0">
              <w:rPr>
                <w:rFonts w:ascii="GHEA Grapalat" w:hAnsi="GHEA Grapalat"/>
                <w:lang w:val="hy-AM"/>
              </w:rPr>
              <w:t>այլ օբյեկտներ</w:t>
            </w:r>
            <w:r w:rsidR="00BD1BFD" w:rsidRPr="00B25CF0">
              <w:rPr>
                <w:rFonts w:ascii="GHEA Grapalat" w:hAnsi="GHEA Grapalat"/>
                <w:lang w:val="hy-AM"/>
              </w:rPr>
              <w:t>:</w:t>
            </w:r>
            <w:r w:rsidR="00B16942" w:rsidRPr="00B25CF0">
              <w:rPr>
                <w:rFonts w:ascii="GHEA Grapalat" w:hAnsi="GHEA Grapalat"/>
                <w:lang w:val="hy-AM"/>
              </w:rPr>
              <w:t xml:space="preserve"> Ճանապարհը դեպի կենտրոն ասֆալտ</w:t>
            </w:r>
            <w:r w:rsidR="0078176A" w:rsidRPr="00B25CF0">
              <w:rPr>
                <w:rFonts w:ascii="GHEA Grapalat" w:hAnsi="GHEA Grapalat"/>
                <w:lang w:val="hy-AM"/>
              </w:rPr>
              <w:t>ա</w:t>
            </w:r>
            <w:r w:rsidR="00B16942" w:rsidRPr="00B25CF0">
              <w:rPr>
                <w:rFonts w:ascii="GHEA Grapalat" w:hAnsi="GHEA Grapalat"/>
                <w:lang w:val="hy-AM"/>
              </w:rPr>
              <w:t>պատ է</w:t>
            </w:r>
            <w:r w:rsidR="0078176A" w:rsidRPr="00B25CF0">
              <w:rPr>
                <w:rFonts w:ascii="GHEA Grapalat" w:hAnsi="GHEA Grapalat"/>
                <w:lang w:val="hy-AM"/>
              </w:rPr>
              <w:t>,</w:t>
            </w:r>
            <w:r w:rsidR="00B16942" w:rsidRPr="00B25CF0">
              <w:rPr>
                <w:rFonts w:ascii="GHEA Grapalat" w:hAnsi="GHEA Grapalat"/>
                <w:lang w:val="hy-AM"/>
              </w:rPr>
              <w:t xml:space="preserve"> </w:t>
            </w:r>
            <w:r w:rsidR="0078176A" w:rsidRPr="00B25CF0">
              <w:rPr>
                <w:rFonts w:ascii="GHEA Grapalat" w:hAnsi="GHEA Grapalat"/>
                <w:lang w:val="hy-AM"/>
              </w:rPr>
              <w:t>տ</w:t>
            </w:r>
            <w:r w:rsidR="00B16942" w:rsidRPr="00B25CF0">
              <w:rPr>
                <w:rFonts w:ascii="GHEA Grapalat" w:hAnsi="GHEA Grapalat"/>
                <w:lang w:val="hy-AM"/>
              </w:rPr>
              <w:t xml:space="preserve">արածքում </w:t>
            </w:r>
            <w:r w:rsidR="00D960B6" w:rsidRPr="00B25CF0">
              <w:rPr>
                <w:rFonts w:ascii="GHEA Grapalat" w:hAnsi="GHEA Grapalat"/>
                <w:lang w:val="hy-AM"/>
              </w:rPr>
              <w:t>շինարարությանը խոչընդոտող</w:t>
            </w:r>
            <w:r w:rsidR="00B3061C" w:rsidRPr="00B25CF0">
              <w:rPr>
                <w:rFonts w:ascii="GHEA Grapalat" w:hAnsi="GHEA Grapalat"/>
                <w:lang w:val="hy-AM"/>
              </w:rPr>
              <w:t xml:space="preserve"> </w:t>
            </w:r>
            <w:r w:rsidR="00B16942" w:rsidRPr="00B25CF0">
              <w:rPr>
                <w:rFonts w:ascii="GHEA Grapalat" w:hAnsi="GHEA Grapalat"/>
                <w:lang w:val="hy-AM"/>
              </w:rPr>
              <w:t>ծառեր և թփեր</w:t>
            </w:r>
            <w:r w:rsidR="00D960B6" w:rsidRPr="00B25CF0">
              <w:rPr>
                <w:rFonts w:ascii="GHEA Grapalat" w:hAnsi="GHEA Grapalat"/>
                <w:lang w:val="hy-AM"/>
              </w:rPr>
              <w:t xml:space="preserve"> չկան</w:t>
            </w:r>
            <w:r w:rsidR="00B16942" w:rsidRPr="00B25CF0">
              <w:rPr>
                <w:rFonts w:ascii="GHEA Grapalat" w:hAnsi="GHEA Grapalat"/>
                <w:lang w:val="hy-AM"/>
              </w:rPr>
              <w:t>:</w:t>
            </w:r>
          </w:p>
          <w:p w:rsidR="00737310" w:rsidRPr="00B25CF0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ՀՍԾՏԿ-ի արտաքին  էլեկտրաէներգիայի, </w:t>
            </w:r>
            <w:r w:rsidR="001C1C47" w:rsidRPr="00B25CF0">
              <w:rPr>
                <w:rFonts w:ascii="GHEA Grapalat" w:hAnsi="GHEA Grapalat"/>
                <w:lang w:val="hy-AM"/>
              </w:rPr>
              <w:t xml:space="preserve">բնական գազի, </w:t>
            </w:r>
            <w:r w:rsidRPr="00B25CF0">
              <w:rPr>
                <w:rFonts w:ascii="GHEA Grapalat" w:hAnsi="GHEA Grapalat"/>
                <w:lang w:val="hy-AM"/>
              </w:rPr>
              <w:t>ջրի մատակարարումը և կեղտաջրերի հեռացումը կատարվում է համայնքային մակարդակում</w:t>
            </w:r>
            <w:r w:rsidR="00D66559" w:rsidRPr="00B25CF0">
              <w:rPr>
                <w:rFonts w:ascii="GHEA Grapalat" w:hAnsi="GHEA Grapalat"/>
                <w:lang w:val="hy-AM"/>
              </w:rPr>
              <w:t>, մինչդեռ ներքին ենթակառուցվածքները լիովին փոխարինվելու են</w:t>
            </w:r>
            <w:r w:rsidRPr="00B25CF0">
              <w:rPr>
                <w:rFonts w:ascii="GHEA Grapalat" w:hAnsi="GHEA Grapalat"/>
                <w:lang w:val="hy-AM"/>
              </w:rPr>
              <w:t xml:space="preserve">: </w:t>
            </w:r>
          </w:p>
          <w:p w:rsidR="00737310" w:rsidRPr="00B25CF0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Շինարարական  աշխատանքների  ընթացքը չի խանգարի հարակից բնակելի տների բնակիչների առօրյա կյանքին, ինչպես նաև շինարակական աշխատանքները չեն խոչընդոտի հանրային երթևեկին:</w:t>
            </w:r>
            <w:r w:rsidR="00D66559" w:rsidRPr="00B25CF0">
              <w:rPr>
                <w:rFonts w:ascii="GHEA Grapalat" w:hAnsi="GHEA Grapalat"/>
                <w:lang w:val="hy-AM"/>
              </w:rPr>
              <w:t xml:space="preserve"> </w:t>
            </w:r>
          </w:p>
          <w:p w:rsidR="00737310" w:rsidRPr="00B25CF0" w:rsidRDefault="00737310" w:rsidP="001932DE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Շինարարական աշխատանքները սկսման պահից կընթանան</w:t>
            </w:r>
            <w:r w:rsidR="001932DE" w:rsidRPr="00B25CF0">
              <w:rPr>
                <w:rFonts w:ascii="GHEA Grapalat" w:hAnsi="GHEA Grapalat"/>
                <w:lang w:val="hy-AM"/>
              </w:rPr>
              <w:t xml:space="preserve"> </w:t>
            </w:r>
            <w:r w:rsidR="00FB6354" w:rsidRPr="00B25CF0">
              <w:rPr>
                <w:rFonts w:ascii="GHEA Grapalat" w:hAnsi="GHEA Grapalat"/>
              </w:rPr>
              <w:t>210</w:t>
            </w:r>
            <w:r w:rsidR="0026161E" w:rsidRPr="00B25CF0">
              <w:rPr>
                <w:rFonts w:ascii="GHEA Grapalat" w:hAnsi="GHEA Grapalat"/>
                <w:lang w:val="hy-AM"/>
              </w:rPr>
              <w:t xml:space="preserve"> օ</w:t>
            </w:r>
            <w:r w:rsidR="001932DE" w:rsidRPr="00B25CF0">
              <w:rPr>
                <w:rFonts w:ascii="GHEA Grapalat" w:hAnsi="GHEA Grapalat"/>
                <w:lang w:val="hy-AM"/>
              </w:rPr>
              <w:t>ր:</w:t>
            </w:r>
          </w:p>
          <w:p w:rsidR="00172DB0" w:rsidRPr="00B25CF0" w:rsidRDefault="00172DB0" w:rsidP="00172DB0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Ծրագրի բնապահպանության գծով և սոցիալական երաշխիքների մասնագետները այցելել են տարածք և իրականացրել են նախնական հետազննություն:</w:t>
            </w:r>
          </w:p>
        </w:tc>
      </w:tr>
      <w:tr w:rsidR="00BF0901" w:rsidRPr="00B25CF0" w:rsidTr="00CF3B97">
        <w:trPr>
          <w:trHeight w:val="146"/>
        </w:trPr>
        <w:tc>
          <w:tcPr>
            <w:tcW w:w="3938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Գտնվելու վայրը և հեռավորությունը նյութերի մատակարարման` հատկապես` ագրեգատների, ջրի, քարերի մատակարարման տեսանկյունից:</w:t>
            </w:r>
          </w:p>
        </w:tc>
        <w:tc>
          <w:tcPr>
            <w:tcW w:w="9210" w:type="dxa"/>
            <w:gridSpan w:val="3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Անհրաժեշտ ագրեգատները և շինարարական այլ նյութերը գնվելու են </w:t>
            </w:r>
            <w:r w:rsidR="00F25C3C" w:rsidRPr="00B25CF0">
              <w:rPr>
                <w:rFonts w:ascii="GHEA Grapalat" w:hAnsi="GHEA Grapalat"/>
              </w:rPr>
              <w:t>մոտակա</w:t>
            </w:r>
            <w:r w:rsidRPr="00B25CF0">
              <w:rPr>
                <w:rFonts w:ascii="GHEA Grapalat" w:hAnsi="GHEA Grapalat"/>
                <w:lang w:val="hy-AM"/>
              </w:rPr>
              <w:t xml:space="preserve"> վաճառ</w:t>
            </w:r>
            <w:r w:rsidR="003A0B3C" w:rsidRPr="00B25CF0">
              <w:rPr>
                <w:rFonts w:ascii="GHEA Grapalat" w:hAnsi="GHEA Grapalat"/>
                <w:lang w:val="hy-AM"/>
              </w:rPr>
              <w:t>ասրահների</w:t>
            </w:r>
            <w:r w:rsidR="00BD1BFD" w:rsidRPr="00B25CF0">
              <w:rPr>
                <w:rFonts w:ascii="GHEA Grapalat" w:hAnsi="GHEA Grapalat"/>
                <w:lang w:val="hy-AM"/>
              </w:rPr>
              <w:t>ց</w:t>
            </w:r>
            <w:r w:rsidR="00F25C3C" w:rsidRPr="00B25CF0">
              <w:rPr>
                <w:rFonts w:ascii="GHEA Grapalat" w:hAnsi="GHEA Grapalat"/>
              </w:rPr>
              <w:t xml:space="preserve"> կամ մեծածախ առևտրի կենտրոններից</w:t>
            </w:r>
            <w:r w:rsidRPr="00B25CF0">
              <w:rPr>
                <w:rFonts w:ascii="GHEA Grapalat" w:hAnsi="GHEA Grapalat"/>
                <w:lang w:val="hy-AM"/>
              </w:rPr>
              <w:t xml:space="preserve">: </w:t>
            </w:r>
          </w:p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Շինարարության համար անհրաժեշտ ջուրը հասանելի է շենքի ներսում, որը մատակարարվում է </w:t>
            </w:r>
            <w:r w:rsidR="007A4B3E" w:rsidRPr="00B25CF0">
              <w:rPr>
                <w:rFonts w:ascii="GHEA Grapalat" w:hAnsi="GHEA Grapalat"/>
              </w:rPr>
              <w:t xml:space="preserve">Վեոլիա </w:t>
            </w:r>
            <w:r w:rsidR="00692D1B" w:rsidRPr="00B25CF0">
              <w:rPr>
                <w:rFonts w:ascii="GHEA Grapalat" w:hAnsi="GHEA Grapalat"/>
              </w:rPr>
              <w:t>Ջուր ՓԲԸ-ի</w:t>
            </w:r>
            <w:r w:rsidRPr="00B25CF0">
              <w:rPr>
                <w:rFonts w:ascii="GHEA Grapalat" w:hAnsi="GHEA Grapalat"/>
                <w:lang w:val="hy-AM"/>
              </w:rPr>
              <w:t xml:space="preserve"> կողմից: </w:t>
            </w:r>
          </w:p>
          <w:p w:rsidR="00737310" w:rsidRPr="00B25CF0" w:rsidRDefault="00737310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ՀՍԾՏԿ-ի</w:t>
            </w:r>
            <w:r w:rsidR="00A91EDA" w:rsidRPr="00B25CF0">
              <w:rPr>
                <w:rFonts w:ascii="GHEA Grapalat" w:hAnsi="GHEA Grapalat"/>
                <w:lang w:val="hy-AM"/>
              </w:rPr>
              <w:t xml:space="preserve">ն </w:t>
            </w:r>
            <w:r w:rsidRPr="00B25CF0">
              <w:rPr>
                <w:rFonts w:ascii="GHEA Grapalat" w:hAnsi="GHEA Grapalat"/>
                <w:lang w:val="hy-AM"/>
              </w:rPr>
              <w:t>հարող տարածքում</w:t>
            </w:r>
            <w:r w:rsidR="008E413C" w:rsidRPr="00B25CF0">
              <w:rPr>
                <w:rFonts w:ascii="GHEA Grapalat" w:hAnsi="GHEA Grapalat"/>
              </w:rPr>
              <w:t xml:space="preserve"> անհրաժեշտության դեպքում</w:t>
            </w:r>
            <w:r w:rsidRPr="00B25CF0">
              <w:rPr>
                <w:rFonts w:ascii="GHEA Grapalat" w:hAnsi="GHEA Grapalat"/>
                <w:lang w:val="hy-AM"/>
              </w:rPr>
              <w:t xml:space="preserve"> հնարավոր է կայանել շինարարական փոխադրամիջոցներ, ինչպես նաև հնարավոր է ստեղծել  ժամանակավոր պահեստ` շինարարական նյութերի և շինարարական աղբի համար:   </w:t>
            </w:r>
          </w:p>
        </w:tc>
      </w:tr>
      <w:tr w:rsidR="00BF0901" w:rsidRPr="00B25CF0" w:rsidTr="00D74B64">
        <w:trPr>
          <w:trHeight w:val="146"/>
        </w:trPr>
        <w:tc>
          <w:tcPr>
            <w:tcW w:w="13148" w:type="dxa"/>
            <w:gridSpan w:val="4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ՕՐԵՆՍԴՐՈՒԹՅՈՒՆԸ</w:t>
            </w:r>
          </w:p>
        </w:tc>
      </w:tr>
      <w:tr w:rsidR="00BF0901" w:rsidRPr="00B25CF0" w:rsidTr="00CF3B97">
        <w:trPr>
          <w:trHeight w:val="146"/>
        </w:trPr>
        <w:tc>
          <w:tcPr>
            <w:tcW w:w="3938" w:type="dxa"/>
          </w:tcPr>
          <w:p w:rsidR="00BF0901" w:rsidRPr="00B25CF0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Ներպետական և տեղական օրենսդրություն, ինչպես նաև թույլտվություններ, որոնք առնչվում են ծրագրի գործողություններին:</w:t>
            </w:r>
          </w:p>
        </w:tc>
        <w:tc>
          <w:tcPr>
            <w:tcW w:w="9210" w:type="dxa"/>
            <w:gridSpan w:val="3"/>
          </w:tcPr>
          <w:p w:rsidR="003850B6" w:rsidRPr="00B25CF0" w:rsidRDefault="003850B6" w:rsidP="003850B6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Ներքոշարադրյալ ՀՀ օրենսդրությունը սահմանում է ծրագրի գործողություններին առնչվող իրավական դաշտը. </w:t>
            </w:r>
          </w:p>
          <w:p w:rsidR="003850B6" w:rsidRPr="00B25CF0" w:rsidRDefault="003850B6" w:rsidP="003850B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 xml:space="preserve">«Մթնոլորտային օդի պահպանության մասին» ՀՀ օրենքը (1994) </w:t>
            </w:r>
          </w:p>
          <w:p w:rsidR="003850B6" w:rsidRPr="00B25CF0" w:rsidRDefault="003850B6" w:rsidP="003850B6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Օրենքի նպատակն է սահմանել ՀՀ հիմնական դրույթները` </w:t>
            </w:r>
            <w:r w:rsidRPr="00B25CF0">
              <w:rPr>
                <w:rFonts w:ascii="Courier New" w:hAnsi="Courier New" w:cs="Courier New"/>
                <w:lang w:val="hy-AM"/>
              </w:rPr>
              <w:t> </w:t>
            </w:r>
            <w:r w:rsidRPr="00B25CF0">
              <w:rPr>
                <w:rFonts w:ascii="GHEA Grapalat" w:hAnsi="GHEA Grapalat"/>
                <w:lang w:val="hy-AM"/>
              </w:rPr>
              <w:t xml:space="preserve"> մթնոլորտային oդի մաքրության և որակի բարելավման ապահովումը, մթնոլորտային oդի վիճակի վրա քիմիական, ֆիզիկական, կենuաբանական և այլ վնաuակար ազդեցությունների նվազեցումը եւ կանխումը, այդ բնագավառում հաuարակական հարաբերությունների կարգավորումը, ինչպես նաև մթնոլորտային օդն աղտոտող նյութերի սահմանային թույլատրելի արտանետումների և մթնոլորտային օդի վրա ֆիզիկական վնասակար ներգործությունների սահմանային թույլատրելի նորմատիվները սահմանելու սկզբունքը:</w:t>
            </w:r>
          </w:p>
          <w:p w:rsidR="003850B6" w:rsidRPr="00B25CF0" w:rsidRDefault="003850B6" w:rsidP="003850B6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B25CF0">
              <w:rPr>
                <w:rFonts w:ascii="GHEA Grapalat" w:hAnsi="GHEA Grapalat"/>
                <w:i/>
                <w:lang w:val="hy-AM"/>
              </w:rPr>
              <w:t xml:space="preserve">Սույն օրենքին համապատասխան՝ կապալառուն պարտավորվում է վերանորագման աշխատանքներ կատարել, ինչպես նաև իրականացնել շինարարական աղբի փոխադրումն ու ժամանակավոր պահումը` նվազեցնելով փոշու և այլ տիպի արտանետումները օդ: </w:t>
            </w:r>
          </w:p>
          <w:p w:rsidR="003850B6" w:rsidRPr="00B25CF0" w:rsidRDefault="003850B6" w:rsidP="003850B6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i/>
                <w:lang w:val="hy-AM"/>
              </w:rPr>
              <w:t xml:space="preserve">«Թափոնների մասին» ՀՀ օրենքը (2004) </w:t>
            </w:r>
            <w:r w:rsidRPr="00B25CF0">
              <w:rPr>
                <w:rFonts w:ascii="GHEA Grapalat" w:hAnsi="GHEA Grapalat"/>
                <w:lang w:val="hy-AM"/>
              </w:rPr>
              <w:t xml:space="preserve">օրենքի պահանջնների համաձայն թափոնների նվազագույն քանակությամբ գոյացման ապահովումը, տնտեսական </w:t>
            </w:r>
            <w:r w:rsidRPr="00B25CF0">
              <w:rPr>
                <w:rFonts w:ascii="GHEA Grapalat" w:hAnsi="GHEA Grapalat"/>
                <w:lang w:val="hy-AM"/>
              </w:rPr>
              <w:lastRenderedPageBreak/>
              <w:t>գործունեության մեջ դրանց օգտագործման ընդլայնումը, մարդու առողջության և շրջակա միջավայրի վրա թափոնների վտանգավոր ներգործության նվազեցումը. թափոնների անձանագրավորում:</w:t>
            </w:r>
          </w:p>
          <w:p w:rsidR="003850B6" w:rsidRPr="00B25CF0" w:rsidRDefault="003850B6" w:rsidP="003850B6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Սույն օրենքի համաձայն կապալառուն պետք է իրականացնի պահման, տեղափոխման և անվտանգության, բնապահպանական վճարների հաշվանցման համապարփակ գործունեություն:</w:t>
            </w:r>
          </w:p>
          <w:p w:rsidR="003850B6" w:rsidRPr="00B25CF0" w:rsidRDefault="003850B6" w:rsidP="003850B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 xml:space="preserve"> Աղբահանության և սանիտարական մաքրման մասին</w:t>
            </w:r>
          </w:p>
          <w:p w:rsidR="003850B6" w:rsidRPr="00B25CF0" w:rsidRDefault="003850B6" w:rsidP="003850B6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Օրենքը սահմանում է աղբի հավաքման, տեղափոխման, աղբի հեռացման, մշակման և վերամշակման, ինչպես նաև բնական հանածոների, մարդու կյանքի և առողջության վրա աղբի բացասական ներգործության կանխման իրավական և տնտեսական հիմքերը: Այն նաև սահմանում է պետական լիազոր մարմինների, ինչպես նաև աղբահանությամբ զբաղվող կազմակերպությունների դերը և պարտականությունները աղբահանման գործողություններում: </w:t>
            </w:r>
          </w:p>
          <w:p w:rsidR="003850B6" w:rsidRPr="00B25CF0" w:rsidRDefault="003850B6" w:rsidP="003850B6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B25CF0">
              <w:rPr>
                <w:rFonts w:ascii="GHEA Grapalat" w:hAnsi="GHEA Grapalat"/>
                <w:i/>
                <w:lang w:val="hy-AM"/>
              </w:rPr>
              <w:t xml:space="preserve">Սույն օրենքի համաձայն` շենքի վերանորոգման ընթացքում առաջացած աղբը պետք է վերամշակման ենթարկվի պատշաճ կերպով կամ տեղադրվի աղբավայրում: </w:t>
            </w:r>
          </w:p>
          <w:p w:rsidR="003850B6" w:rsidRPr="00B25CF0" w:rsidRDefault="003850B6" w:rsidP="003850B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Շրջակա միջավայրի վրա ազդեցության գնահատման և փորձաքննության մասին» ՀՀ օրենք (2014)</w:t>
            </w:r>
          </w:p>
          <w:p w:rsidR="003850B6" w:rsidRPr="00B25CF0" w:rsidRDefault="003850B6" w:rsidP="003850B6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Օրենքը սահմանում է այն գործունեության տեսակները, որոնք ենթակա են շրջակա միջավայրի վրա ազդեցության գնահատման և բնապահպանական փորձաքննության: </w:t>
            </w:r>
          </w:p>
          <w:p w:rsidR="003850B6" w:rsidRPr="00B25CF0" w:rsidRDefault="003850B6" w:rsidP="003850B6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B25CF0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շենքի վերանորոգման աշխատանքները ենթակա չեն բնապահպանական փորձաքննության: </w:t>
            </w:r>
          </w:p>
          <w:p w:rsidR="003850B6" w:rsidRPr="00B25CF0" w:rsidRDefault="003850B6" w:rsidP="003850B6">
            <w:pPr>
              <w:pStyle w:val="BodyText"/>
              <w:numPr>
                <w:ilvl w:val="0"/>
                <w:numId w:val="2"/>
              </w:numPr>
              <w:tabs>
                <w:tab w:val="left" w:pos="522"/>
              </w:tabs>
              <w:spacing w:line="288" w:lineRule="auto"/>
              <w:rPr>
                <w:rFonts w:ascii="GHEA Grapalat" w:hAnsi="GHEA Grapalat"/>
                <w:spacing w:val="-1"/>
                <w:lang w:val="hy-AM"/>
              </w:rPr>
            </w:pPr>
            <w:r w:rsidRPr="00B25CF0">
              <w:rPr>
                <w:rFonts w:ascii="GHEA Grapalat" w:hAnsi="GHEA Grapalat"/>
                <w:spacing w:val="-2"/>
                <w:lang w:val="hy-AM"/>
              </w:rPr>
              <w:t xml:space="preserve">Հայաստանի Հանրապետության Հողային օրենսգիրք </w:t>
            </w:r>
            <w:r w:rsidRPr="00B25CF0">
              <w:rPr>
                <w:rFonts w:ascii="GHEA Grapalat" w:hAnsi="GHEA Grapalat"/>
                <w:lang w:val="hy-AM"/>
              </w:rPr>
              <w:t xml:space="preserve"> </w:t>
            </w:r>
            <w:r w:rsidRPr="00B25CF0">
              <w:rPr>
                <w:rFonts w:ascii="GHEA Grapalat" w:hAnsi="GHEA Grapalat"/>
                <w:spacing w:val="-1"/>
                <w:lang w:val="hy-AM"/>
              </w:rPr>
              <w:t>(2001թ.)</w:t>
            </w:r>
          </w:p>
          <w:p w:rsidR="003850B6" w:rsidRPr="00B25CF0" w:rsidRDefault="003850B6" w:rsidP="003850B6">
            <w:pPr>
              <w:pStyle w:val="NormalWeb"/>
              <w:spacing w:before="0" w:beforeAutospacing="0" w:after="0" w:afterAutospacing="0"/>
              <w:ind w:firstLine="375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Սույն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օրենսգիրքը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սահմանում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է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հողային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հարաբերությունների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պետական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կարգավորման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կատարելագործման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տնտեսավարման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տարբեր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կազմակերպական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ձևերի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զարգացման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մարդկանց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կյանքի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առողջության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համար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բարենպաստ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շրջակա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միջավայրի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պահպանման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և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բարելավման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նկատմամբ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իրավունքների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պաշտպանության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իրավական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հիմքերը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`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ելնելով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հողի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կարևոր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բնապահպանական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,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տնտեսական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ու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սոցիալական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Pr="00B25CF0">
              <w:rPr>
                <w:rFonts w:ascii="GHEA Grapalat" w:hAnsi="GHEA Grapalat" w:cs="Sylfaen"/>
                <w:sz w:val="22"/>
                <w:szCs w:val="22"/>
                <w:lang w:val="hy-AM"/>
              </w:rPr>
              <w:t>նշանակությունից</w:t>
            </w:r>
            <w:r w:rsidRPr="00B25CF0">
              <w:rPr>
                <w:rFonts w:ascii="GHEA Grapalat" w:hAnsi="GHEA Grapalat"/>
                <w:sz w:val="22"/>
                <w:szCs w:val="22"/>
                <w:lang w:val="hy-AM"/>
              </w:rPr>
              <w:t xml:space="preserve">, վերաբնակեցման և տարհանման խնդիրների կարգավորում: </w:t>
            </w:r>
          </w:p>
          <w:p w:rsidR="003850B6" w:rsidRPr="00B25CF0" w:rsidRDefault="003850B6" w:rsidP="003850B6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B25CF0">
              <w:rPr>
                <w:rFonts w:ascii="GHEA Grapalat" w:hAnsi="GHEA Grapalat"/>
                <w:i/>
                <w:lang w:val="hy-AM"/>
              </w:rPr>
              <w:t xml:space="preserve">Ինչպես սույն օրենքի, այնպես էլ ՀԲ Գործառնական քաղաքականություններ/Բանկային ընթացակարգերի (ԳՔ/ԲԸ) 4.12 կետի համաձայն Ծաղկահովիտ համայնքի ՀՍԾՏԿ-ի վերանորոգման աշխատանքները վերաբնակեցման և տարհանման խնդիրներ առաջ չեն բերի:  </w:t>
            </w:r>
          </w:p>
          <w:p w:rsidR="003850B6" w:rsidRPr="00B25CF0" w:rsidRDefault="003850B6" w:rsidP="003850B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«Ջրային օրենսգիրք» ՀՀ օրենք (2002)</w:t>
            </w:r>
          </w:p>
          <w:p w:rsidR="003850B6" w:rsidRPr="00B25CF0" w:rsidRDefault="003850B6" w:rsidP="003850B6">
            <w:pPr>
              <w:rPr>
                <w:rFonts w:ascii="GHEA Grapalat" w:eastAsia="Times New Roman" w:hAnsi="GHEA Grapalat"/>
              </w:rPr>
            </w:pPr>
            <w:r w:rsidRPr="00B25CF0">
              <w:rPr>
                <w:rStyle w:val="Emphasis"/>
                <w:rFonts w:ascii="GHEA Grapalat" w:eastAsia="Times New Roman" w:hAnsi="GHEA Grapalat" w:cs="Sylfaen"/>
              </w:rPr>
              <w:t>ջրօգտագործում</w:t>
            </w:r>
            <w:r w:rsidRPr="00B25CF0">
              <w:rPr>
                <w:rStyle w:val="Emphasis"/>
                <w:rFonts w:ascii="GHEA Grapalat" w:eastAsia="Times New Roman" w:hAnsi="GHEA Grapalat"/>
              </w:rPr>
              <w:t>`</w:t>
            </w:r>
            <w:r w:rsidRPr="00B25CF0">
              <w:rPr>
                <w:rFonts w:ascii="Courier New" w:eastAsia="Times New Roman" w:hAnsi="Courier New" w:cs="Courier New"/>
              </w:rPr>
              <w:t> </w:t>
            </w:r>
            <w:r w:rsidRPr="00B25CF0">
              <w:rPr>
                <w:rFonts w:ascii="GHEA Grapalat" w:eastAsia="Times New Roman" w:hAnsi="GHEA Grapalat" w:cs="Sylfaen"/>
              </w:rPr>
              <w:t>ջրային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ռեսուրսից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ջուր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վերցնելը</w:t>
            </w:r>
            <w:r w:rsidRPr="00B25CF0">
              <w:rPr>
                <w:rFonts w:ascii="GHEA Grapalat" w:eastAsia="Times New Roman" w:hAnsi="GHEA Grapalat"/>
              </w:rPr>
              <w:t xml:space="preserve">, </w:t>
            </w:r>
            <w:r w:rsidRPr="00B25CF0">
              <w:rPr>
                <w:rFonts w:ascii="GHEA Grapalat" w:eastAsia="Times New Roman" w:hAnsi="GHEA Grapalat" w:cs="Sylfaen"/>
              </w:rPr>
              <w:t>այդ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թվում՝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ստորերկրյա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քաղցրահամ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ջուր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արդյունահանելը</w:t>
            </w:r>
            <w:r w:rsidRPr="00B25CF0">
              <w:rPr>
                <w:rFonts w:ascii="Courier New" w:eastAsia="Times New Roman" w:hAnsi="Courier New" w:cs="Courier New"/>
              </w:rPr>
              <w:t> </w:t>
            </w:r>
            <w:r w:rsidRPr="00B25CF0">
              <w:rPr>
                <w:rFonts w:ascii="GHEA Grapalat" w:eastAsia="Times New Roman" w:hAnsi="GHEA Grapalat" w:cs="Sylfaen"/>
              </w:rPr>
              <w:t>կամ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այլ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եղանակով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նվազեցնելը</w:t>
            </w:r>
            <w:r w:rsidRPr="00B25CF0">
              <w:rPr>
                <w:rFonts w:ascii="GHEA Grapalat" w:eastAsia="Times New Roman" w:hAnsi="GHEA Grapalat"/>
              </w:rPr>
              <w:t xml:space="preserve">, </w:t>
            </w:r>
            <w:r w:rsidRPr="00B25CF0">
              <w:rPr>
                <w:rFonts w:ascii="GHEA Grapalat" w:eastAsia="Times New Roman" w:hAnsi="GHEA Grapalat" w:cs="Sylfaen"/>
              </w:rPr>
              <w:t>ջրի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կուտակումը</w:t>
            </w:r>
            <w:r w:rsidRPr="00B25CF0">
              <w:rPr>
                <w:rFonts w:ascii="GHEA Grapalat" w:eastAsia="Times New Roman" w:hAnsi="GHEA Grapalat"/>
              </w:rPr>
              <w:t xml:space="preserve">, </w:t>
            </w:r>
            <w:r w:rsidRPr="00B25CF0">
              <w:rPr>
                <w:rFonts w:ascii="GHEA Grapalat" w:eastAsia="Times New Roman" w:hAnsi="GHEA Grapalat" w:cs="Sylfaen"/>
              </w:rPr>
              <w:t>ջրային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հոսքի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խոչընդոտումը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կամ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շեղումը</w:t>
            </w:r>
            <w:r w:rsidRPr="00B25CF0">
              <w:rPr>
                <w:rFonts w:ascii="GHEA Grapalat" w:eastAsia="Times New Roman" w:hAnsi="GHEA Grapalat"/>
              </w:rPr>
              <w:t xml:space="preserve">, </w:t>
            </w:r>
            <w:r w:rsidRPr="00B25CF0">
              <w:rPr>
                <w:rFonts w:ascii="GHEA Grapalat" w:eastAsia="Times New Roman" w:hAnsi="GHEA Grapalat" w:cs="Sylfaen"/>
              </w:rPr>
              <w:t>ջրային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ռեսուրսի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աղտոտումը</w:t>
            </w:r>
            <w:r w:rsidRPr="00B25CF0">
              <w:rPr>
                <w:rFonts w:ascii="GHEA Grapalat" w:eastAsia="Times New Roman" w:hAnsi="GHEA Grapalat"/>
              </w:rPr>
              <w:t xml:space="preserve">, </w:t>
            </w:r>
            <w:r w:rsidRPr="00B25CF0">
              <w:rPr>
                <w:rFonts w:ascii="GHEA Grapalat" w:eastAsia="Times New Roman" w:hAnsi="GHEA Grapalat" w:cs="Sylfaen"/>
              </w:rPr>
              <w:t>ջրային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ռեսուրսի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մեջ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կեղտաջրերի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արտանետումը</w:t>
            </w:r>
            <w:r w:rsidRPr="00B25CF0">
              <w:rPr>
                <w:rFonts w:ascii="GHEA Grapalat" w:eastAsia="Times New Roman" w:hAnsi="GHEA Grapalat"/>
              </w:rPr>
              <w:t xml:space="preserve">, </w:t>
            </w:r>
            <w:r w:rsidRPr="00B25CF0">
              <w:rPr>
                <w:rFonts w:ascii="GHEA Grapalat" w:eastAsia="Times New Roman" w:hAnsi="GHEA Grapalat" w:cs="Sylfaen"/>
              </w:rPr>
              <w:t>վնասակար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նյութերի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կուտակումն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այնպիսի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եղանակով</w:t>
            </w:r>
            <w:r w:rsidRPr="00B25CF0">
              <w:rPr>
                <w:rFonts w:ascii="GHEA Grapalat" w:eastAsia="Times New Roman" w:hAnsi="GHEA Grapalat"/>
              </w:rPr>
              <w:t xml:space="preserve">, </w:t>
            </w:r>
            <w:r w:rsidRPr="00B25CF0">
              <w:rPr>
                <w:rFonts w:ascii="GHEA Grapalat" w:eastAsia="Times New Roman" w:hAnsi="GHEA Grapalat" w:cs="Sylfaen"/>
              </w:rPr>
              <w:t>որը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կարող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է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վնասակար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ազդեցություն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ունենալ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ջրային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ռեսուրսի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վրա</w:t>
            </w:r>
            <w:r w:rsidRPr="00B25CF0">
              <w:rPr>
                <w:rFonts w:ascii="GHEA Grapalat" w:eastAsia="Times New Roman" w:hAnsi="GHEA Grapalat"/>
              </w:rPr>
              <w:t xml:space="preserve">, </w:t>
            </w:r>
            <w:r w:rsidRPr="00B25CF0">
              <w:rPr>
                <w:rFonts w:ascii="GHEA Grapalat" w:eastAsia="Times New Roman" w:hAnsi="GHEA Grapalat" w:cs="Sylfaen"/>
              </w:rPr>
              <w:t>ինչպես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նաև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ջրային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ռեսուրսի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հատակների</w:t>
            </w:r>
            <w:r w:rsidRPr="00B25CF0">
              <w:rPr>
                <w:rFonts w:ascii="GHEA Grapalat" w:eastAsia="Times New Roman" w:hAnsi="GHEA Grapalat"/>
              </w:rPr>
              <w:t xml:space="preserve">, </w:t>
            </w:r>
            <w:r w:rsidRPr="00B25CF0">
              <w:rPr>
                <w:rFonts w:ascii="GHEA Grapalat" w:eastAsia="Times New Roman" w:hAnsi="GHEA Grapalat" w:cs="Sylfaen"/>
              </w:rPr>
              <w:t>ափերի</w:t>
            </w:r>
            <w:r w:rsidRPr="00B25CF0">
              <w:rPr>
                <w:rFonts w:ascii="GHEA Grapalat" w:eastAsia="Times New Roman" w:hAnsi="GHEA Grapalat"/>
              </w:rPr>
              <w:t xml:space="preserve">, </w:t>
            </w:r>
            <w:r w:rsidRPr="00B25CF0">
              <w:rPr>
                <w:rFonts w:ascii="GHEA Grapalat" w:eastAsia="Times New Roman" w:hAnsi="GHEA Grapalat" w:cs="Sylfaen"/>
              </w:rPr>
              <w:t>հոսքի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կամ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հատկությունների</w:t>
            </w:r>
            <w:r w:rsidRPr="00B25CF0">
              <w:rPr>
                <w:rFonts w:ascii="GHEA Grapalat" w:eastAsia="Times New Roman" w:hAnsi="GHEA Grapalat"/>
              </w:rPr>
              <w:t xml:space="preserve"> </w:t>
            </w:r>
            <w:r w:rsidRPr="00B25CF0">
              <w:rPr>
                <w:rFonts w:ascii="GHEA Grapalat" w:eastAsia="Times New Roman" w:hAnsi="GHEA Grapalat" w:cs="Sylfaen"/>
              </w:rPr>
              <w:t>փոփոխումը</w:t>
            </w:r>
            <w:r w:rsidRPr="00B25CF0">
              <w:rPr>
                <w:rFonts w:ascii="GHEA Grapalat" w:eastAsia="Times New Roman" w:hAnsi="GHEA Grapalat"/>
              </w:rPr>
              <w:t>.</w:t>
            </w:r>
          </w:p>
          <w:p w:rsidR="003850B6" w:rsidRPr="00B25CF0" w:rsidRDefault="003850B6" w:rsidP="003850B6">
            <w:pPr>
              <w:pStyle w:val="ListParagraph"/>
              <w:ind w:left="-68"/>
              <w:jc w:val="both"/>
              <w:rPr>
                <w:rFonts w:ascii="GHEA Grapalat" w:hAnsi="GHEA Grapalat"/>
              </w:rPr>
            </w:pPr>
            <w:proofErr w:type="gramStart"/>
            <w:r w:rsidRPr="00B25CF0">
              <w:rPr>
                <w:rStyle w:val="Emphasis"/>
                <w:rFonts w:ascii="GHEA Grapalat" w:hAnsi="GHEA Grapalat" w:cs="Sylfaen"/>
              </w:rPr>
              <w:t>ջրօգտագործման</w:t>
            </w:r>
            <w:proofErr w:type="gramEnd"/>
            <w:r w:rsidRPr="00B25CF0">
              <w:rPr>
                <w:rStyle w:val="Emphasis"/>
                <w:rFonts w:ascii="GHEA Grapalat" w:hAnsi="GHEA Grapalat"/>
              </w:rPr>
              <w:t xml:space="preserve"> </w:t>
            </w:r>
            <w:r w:rsidRPr="00B25CF0">
              <w:rPr>
                <w:rStyle w:val="Emphasis"/>
                <w:rFonts w:ascii="GHEA Grapalat" w:hAnsi="GHEA Grapalat" w:cs="Sylfaen"/>
              </w:rPr>
              <w:t>թույլտվություն</w:t>
            </w:r>
            <w:r w:rsidRPr="00B25CF0">
              <w:rPr>
                <w:rFonts w:ascii="GHEA Grapalat" w:hAnsi="GHEA Grapalat" w:cs="Sylfaen"/>
              </w:rPr>
              <w:t>՝</w:t>
            </w:r>
            <w:r w:rsidRPr="00B25CF0">
              <w:rPr>
                <w:rFonts w:ascii="Courier New" w:hAnsi="Courier New" w:cs="Courier New"/>
              </w:rPr>
              <w:t> 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փաստաթուղթ</w:t>
            </w:r>
            <w:r w:rsidRPr="00B25CF0">
              <w:rPr>
                <w:rFonts w:ascii="GHEA Grapalat" w:hAnsi="GHEA Grapalat"/>
              </w:rPr>
              <w:t xml:space="preserve">, </w:t>
            </w:r>
            <w:r w:rsidRPr="00B25CF0">
              <w:rPr>
                <w:rFonts w:ascii="GHEA Grapalat" w:hAnsi="GHEA Grapalat" w:cs="Sylfaen"/>
              </w:rPr>
              <w:t>որը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ներառում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է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ջրային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ռեսուրսից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ջրառի</w:t>
            </w:r>
            <w:r w:rsidRPr="00B25CF0">
              <w:rPr>
                <w:rFonts w:ascii="GHEA Grapalat" w:hAnsi="GHEA Grapalat"/>
              </w:rPr>
              <w:t xml:space="preserve">, </w:t>
            </w:r>
            <w:r w:rsidRPr="00B25CF0">
              <w:rPr>
                <w:rFonts w:ascii="GHEA Grapalat" w:hAnsi="GHEA Grapalat" w:cs="Sylfaen"/>
              </w:rPr>
              <w:t>այդ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թվում՝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ստորերկրյա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քաղցրահամ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ջրերի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արդյունահանման</w:t>
            </w:r>
            <w:r w:rsidRPr="00B25CF0">
              <w:rPr>
                <w:rFonts w:ascii="Courier New" w:hAnsi="Courier New" w:cs="Courier New"/>
              </w:rPr>
              <w:t> </w:t>
            </w:r>
            <w:r w:rsidRPr="00B25CF0">
              <w:rPr>
                <w:rFonts w:ascii="GHEA Grapalat" w:hAnsi="GHEA Grapalat" w:cs="Sylfaen"/>
              </w:rPr>
              <w:t>և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ջրի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վերադարձի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հետ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առնչվող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անձանց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իրավունքներն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ու</w:t>
            </w:r>
            <w:r w:rsidRPr="00B25CF0">
              <w:rPr>
                <w:rFonts w:ascii="GHEA Grapalat" w:hAnsi="GHEA Grapalat"/>
              </w:rPr>
              <w:t xml:space="preserve"> </w:t>
            </w:r>
            <w:r w:rsidRPr="00B25CF0">
              <w:rPr>
                <w:rFonts w:ascii="GHEA Grapalat" w:hAnsi="GHEA Grapalat" w:cs="Sylfaen"/>
              </w:rPr>
              <w:t>պարտականությունները</w:t>
            </w:r>
            <w:r w:rsidRPr="00B25CF0">
              <w:rPr>
                <w:rFonts w:ascii="GHEA Grapalat" w:hAnsi="GHEA Grapalat"/>
              </w:rPr>
              <w:t>.</w:t>
            </w:r>
          </w:p>
          <w:p w:rsidR="003850B6" w:rsidRPr="00B25CF0" w:rsidRDefault="003850B6" w:rsidP="003850B6">
            <w:pPr>
              <w:pStyle w:val="ListParagraph"/>
              <w:ind w:left="22"/>
              <w:jc w:val="both"/>
              <w:rPr>
                <w:rFonts w:ascii="GHEA Grapalat" w:hAnsi="GHEA Grapalat"/>
                <w:i/>
              </w:rPr>
            </w:pPr>
            <w:r w:rsidRPr="00B25CF0">
              <w:rPr>
                <w:rFonts w:ascii="GHEA Grapalat" w:hAnsi="GHEA Grapalat" w:cs="Sylfaen"/>
                <w:i/>
              </w:rPr>
              <w:t>Ցանկացած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տեսակի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ջրօգտագործման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համար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յուրաքանչյուր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ոք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պարտավոր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է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ստանալ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ջրօգտագործման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թույլտվություն</w:t>
            </w:r>
            <w:r w:rsidRPr="00B25CF0">
              <w:rPr>
                <w:rFonts w:ascii="GHEA Grapalat" w:hAnsi="GHEA Grapalat"/>
                <w:i/>
              </w:rPr>
              <w:t xml:space="preserve">, </w:t>
            </w:r>
            <w:r w:rsidRPr="00B25CF0">
              <w:rPr>
                <w:rFonts w:ascii="GHEA Grapalat" w:hAnsi="GHEA Grapalat" w:cs="Sylfaen"/>
                <w:i/>
              </w:rPr>
              <w:t>բացառությամբ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սույն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օրենսգրքով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նախատեսված</w:t>
            </w:r>
            <w:r w:rsidRP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 w:cs="Sylfaen"/>
                <w:i/>
              </w:rPr>
              <w:t>դեպքերի</w:t>
            </w:r>
            <w:r w:rsidRPr="00B25CF0">
              <w:rPr>
                <w:rFonts w:ascii="GHEA Grapalat" w:hAnsi="GHEA Grapalat"/>
                <w:i/>
              </w:rPr>
              <w:t>:</w:t>
            </w:r>
          </w:p>
          <w:p w:rsidR="003850B6" w:rsidRPr="00B25CF0" w:rsidRDefault="003850B6" w:rsidP="003850B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 w:cs="Sylfaen"/>
                <w:b/>
                <w:i/>
                <w:lang w:val="hy-AM"/>
              </w:rPr>
            </w:pPr>
            <w:r w:rsidRPr="00B25CF0">
              <w:rPr>
                <w:rFonts w:ascii="GHEA Grapalat" w:hAnsi="GHEA Grapalat" w:cs="Sylfaen"/>
                <w:b/>
                <w:i/>
                <w:lang w:val="hy-AM"/>
              </w:rPr>
              <w:t xml:space="preserve"> «Բնապահպանական և բնօգտագործման  վճարների մասին» ՀՀ օրենք (1998)</w:t>
            </w:r>
          </w:p>
          <w:p w:rsidR="003850B6" w:rsidRPr="00B25CF0" w:rsidRDefault="003850B6" w:rsidP="003850B6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B25CF0">
              <w:rPr>
                <w:rStyle w:val="Strong"/>
                <w:rFonts w:ascii="GHEA Grapalat" w:hAnsi="GHEA Grapalat"/>
                <w:b w:val="0"/>
                <w:shd w:val="clear" w:color="auto" w:fill="FFFFFF"/>
                <w:lang w:val="hy-AM"/>
              </w:rPr>
              <w:t>Բնապահպանական վճարը</w:t>
            </w:r>
            <w:r w:rsidRPr="00B25CF0">
              <w:rPr>
                <w:rFonts w:ascii="Courier New" w:hAnsi="Courier New" w:cs="Courier New"/>
                <w:shd w:val="clear" w:color="auto" w:fill="FFFFFF"/>
                <w:lang w:val="hy-AM"/>
              </w:rPr>
              <w:t> </w:t>
            </w:r>
            <w:r w:rsidRPr="00B25CF0">
              <w:rPr>
                <w:rFonts w:ascii="GHEA Grapalat" w:hAnsi="GHEA Grapalat"/>
                <w:shd w:val="clear" w:color="auto" w:fill="FFFFFF"/>
                <w:lang w:val="hy-AM"/>
              </w:rPr>
              <w:t>բնապահպանական միջոցառումների իրականացման համար անհրաժեշտ դրամական միջոցների գոյացման նպատակով սույն օրենքին համապատասխան պետական բյուջե, իսկ օրենքով նախատեսված դեպքերում` համայնքի բյուջե վճարվող պարտադիր վճարն է:</w:t>
            </w:r>
            <w:r w:rsidRPr="00B25CF0">
              <w:rPr>
                <w:rFonts w:ascii="GHEA Grapalat" w:hAnsi="GHEA Grapalat"/>
                <w:i/>
                <w:lang w:val="hy-AM"/>
              </w:rPr>
              <w:t xml:space="preserve"> </w:t>
            </w:r>
          </w:p>
          <w:p w:rsidR="003850B6" w:rsidRPr="00B25CF0" w:rsidRDefault="003850B6" w:rsidP="003850B6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B25CF0">
              <w:rPr>
                <w:rFonts w:ascii="GHEA Grapalat" w:hAnsi="GHEA Grapalat"/>
                <w:i/>
                <w:lang w:val="hy-AM"/>
              </w:rPr>
              <w:t>Սույն օրենքի  վճարներ վճարողներ  են համարվում ֆիզիկական և իրավաբանական անձինք, ովքեր իրականացնում են օրենքով սահմանված գործառույթներ:</w:t>
            </w:r>
          </w:p>
          <w:p w:rsidR="003850B6" w:rsidRPr="00B25CF0" w:rsidRDefault="003850B6" w:rsidP="003850B6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 xml:space="preserve">«Քաղաքաշինության մասին» ՀՀ օրենք </w:t>
            </w:r>
            <w:r w:rsidRPr="00B25CF0">
              <w:rPr>
                <w:rFonts w:ascii="GHEA Grapalat" w:hAnsi="GHEA Grapalat"/>
                <w:b/>
                <w:lang w:val="ru-RU"/>
              </w:rPr>
              <w:t>(1998)</w:t>
            </w:r>
          </w:p>
          <w:p w:rsidR="003850B6" w:rsidRPr="00B25CF0" w:rsidRDefault="003850B6" w:rsidP="003850B6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Օրենքը սահմանում է գործունեության այն տեսակները, որոնք ենթակա են շինարարության թույլտվության: </w:t>
            </w:r>
          </w:p>
          <w:p w:rsidR="00BF0901" w:rsidRPr="00B25CF0" w:rsidRDefault="003850B6" w:rsidP="00200BDF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B25CF0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վերանորոգման  աշխատանքների իրականացման համար </w:t>
            </w:r>
            <w:r w:rsidR="00200BDF">
              <w:rPr>
                <w:rFonts w:ascii="GHEA Grapalat" w:hAnsi="GHEA Grapalat"/>
                <w:i/>
              </w:rPr>
              <w:t xml:space="preserve">չի </w:t>
            </w:r>
            <w:r w:rsidRPr="00B25CF0">
              <w:rPr>
                <w:rFonts w:ascii="GHEA Grapalat" w:hAnsi="GHEA Grapalat"/>
                <w:i/>
                <w:lang w:val="hy-AM"/>
              </w:rPr>
              <w:t>պահանջվում</w:t>
            </w:r>
            <w:r w:rsidR="00B25CF0">
              <w:rPr>
                <w:rFonts w:ascii="GHEA Grapalat" w:hAnsi="GHEA Grapalat"/>
                <w:i/>
              </w:rPr>
              <w:t xml:space="preserve"> </w:t>
            </w:r>
            <w:r w:rsidRPr="00B25CF0">
              <w:rPr>
                <w:rFonts w:ascii="GHEA Grapalat" w:hAnsi="GHEA Grapalat"/>
                <w:i/>
                <w:lang w:val="hy-AM"/>
              </w:rPr>
              <w:t>շինարարության թույլտվություն:</w:t>
            </w:r>
            <w:r w:rsidR="00BF0901" w:rsidRPr="00B25CF0">
              <w:rPr>
                <w:rFonts w:ascii="GHEA Grapalat" w:hAnsi="GHEA Grapalat"/>
                <w:i/>
                <w:lang w:val="hy-AM"/>
              </w:rPr>
              <w:t xml:space="preserve">: </w:t>
            </w:r>
          </w:p>
        </w:tc>
      </w:tr>
      <w:tr w:rsidR="00BF0901" w:rsidRPr="00B25CF0" w:rsidTr="00D74B64">
        <w:trPr>
          <w:trHeight w:val="282"/>
        </w:trPr>
        <w:tc>
          <w:tcPr>
            <w:tcW w:w="13148" w:type="dxa"/>
            <w:gridSpan w:val="4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lastRenderedPageBreak/>
              <w:t>ՀԱՆՐԱՅԻՆ ՔՆՆԱՐԿՈՒՄՆԵՐԸ</w:t>
            </w:r>
          </w:p>
        </w:tc>
      </w:tr>
      <w:tr w:rsidR="00BF0901" w:rsidRPr="00B25CF0" w:rsidTr="0096641D">
        <w:trPr>
          <w:trHeight w:val="1673"/>
        </w:trPr>
        <w:tc>
          <w:tcPr>
            <w:tcW w:w="3938" w:type="dxa"/>
          </w:tcPr>
          <w:p w:rsidR="00BF0901" w:rsidRPr="00B25CF0" w:rsidRDefault="00BF0901" w:rsidP="00764E94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Ե՞րբ և որտե՞ղ են անցկացվելու հանրային քննարկումները. </w:t>
            </w:r>
          </w:p>
        </w:tc>
        <w:tc>
          <w:tcPr>
            <w:tcW w:w="9210" w:type="dxa"/>
            <w:gridSpan w:val="3"/>
          </w:tcPr>
          <w:p w:rsidR="00C20722" w:rsidRPr="00B25CF0" w:rsidRDefault="00C20722" w:rsidP="00C2072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Հանրային քննարկման հայտարությունը կայքում տեղադրելուց 10 օրվա ընթացքում հայտարարվում է հանրային բաց լսումներ սույն համայնքում:Հանրային լսումների անց կացման վայրի վերաբերյալ տեղեկությունները  նախապես համաձայնեցվում է համայնքային և  սոցիալական ծառայությունների ղեկավարների հետ, որից հետո հայտարարվում է այդ մասին ԱՍՀՆ ինտերնետային կայքում (</w:t>
            </w:r>
            <w:hyperlink r:id="rId9" w:history="1">
              <w:r w:rsidRPr="00B25CF0">
                <w:rPr>
                  <w:rStyle w:val="Hyperlink"/>
                  <w:rFonts w:ascii="GHEA Grapalat" w:hAnsi="GHEA Grapalat"/>
                  <w:sz w:val="20"/>
                  <w:szCs w:val="20"/>
                  <w:lang w:val="hy-AM"/>
                </w:rPr>
                <w:t>www.mlsa.am</w:t>
              </w:r>
            </w:hyperlink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), ինչպես նաև համայնքում:  </w:t>
            </w:r>
          </w:p>
          <w:p w:rsidR="00C20722" w:rsidRPr="00B25CF0" w:rsidRDefault="00C20722" w:rsidP="00C2072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ԾՀԳ-ի կողմից հանրային քննարկման մասին իրազեկումը իրականացվում է յուրաքանչյուր համայնքի շահագրգիռ բոլոր կողմերին (համայնքային ղեկավարություն-աշխատակիցներ, սոցիալական ծառայությունների ղեկավարություն-աշխատակիցներ, ՀԿ-ներ) պաշտոնական էլեկտրոնային նամակ-հրավերի միջոցով, ինչպես նաև հեռախոսազանգերի ու ինտերնետային կայքում տեղադրման միջոցով:  Այնուհետև հանրային քննարկման հրավերի թերթիկներ են փակցվում յուրաքանչյուր համայնքի կենտրոնական, տեսանելի և մարդաշատ վայրերում, որպեսզի դրա մասին տեղեկանան նաև համայնքի բնակիչներն ու շահառուները:</w:t>
            </w:r>
          </w:p>
          <w:p w:rsidR="00C20722" w:rsidRPr="00B25CF0" w:rsidRDefault="00C20722" w:rsidP="00C2072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Նախագծված աշխատանքների վերաբերյալ կարճ տեղեկատվությունը, ինչպես նաև կապալառուի  կոնտակտային տեղեկատվությունը` հարցերի և դիտողությունների դեպքում` հասանելի կլինի շինարարական աշխատանքների անցկացման վայրում և/կամ դրա անմիջական մոտակայքում:</w:t>
            </w:r>
          </w:p>
          <w:p w:rsidR="00D74B64" w:rsidRPr="00B25CF0" w:rsidRDefault="00C20722" w:rsidP="00C20722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Շինարարության ընթացքում շին. տարածքի մոտ կփակցվեն իրազեկման վահանակներ և տեղեկատվական տախտակ՝ բողոքների և առաջարկությունների համար:</w:t>
            </w:r>
          </w:p>
        </w:tc>
      </w:tr>
      <w:tr w:rsidR="00BF0901" w:rsidRPr="00B25CF0" w:rsidTr="00D74B64">
        <w:trPr>
          <w:trHeight w:val="282"/>
        </w:trPr>
        <w:tc>
          <w:tcPr>
            <w:tcW w:w="13148" w:type="dxa"/>
            <w:gridSpan w:val="4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ՀԱՎԵԼՎԱԾՆԵՐԸ</w:t>
            </w:r>
          </w:p>
        </w:tc>
      </w:tr>
      <w:tr w:rsidR="00BF0901" w:rsidRPr="00B25CF0" w:rsidTr="00D74B64">
        <w:trPr>
          <w:trHeight w:val="1173"/>
        </w:trPr>
        <w:tc>
          <w:tcPr>
            <w:tcW w:w="13148" w:type="dxa"/>
            <w:gridSpan w:val="4"/>
          </w:tcPr>
          <w:p w:rsidR="00BF0901" w:rsidRPr="00B25CF0" w:rsidRDefault="00BF0901" w:rsidP="00BC367C">
            <w:pPr>
              <w:rPr>
                <w:rFonts w:ascii="GHEA Grapalat" w:hAnsi="GHEA Grapalat"/>
              </w:rPr>
            </w:pPr>
            <w:r w:rsidRPr="00B25CF0">
              <w:rPr>
                <w:rFonts w:ascii="GHEA Grapalat" w:hAnsi="GHEA Grapalat"/>
                <w:lang w:val="hy-AM"/>
              </w:rPr>
              <w:lastRenderedPageBreak/>
              <w:t xml:space="preserve">Հավելված 1. Շինարարական </w:t>
            </w:r>
            <w:r w:rsidR="00863261" w:rsidRPr="00B25CF0">
              <w:rPr>
                <w:rFonts w:ascii="GHEA Grapalat" w:hAnsi="GHEA Grapalat"/>
              </w:rPr>
              <w:t>ք</w:t>
            </w:r>
            <w:r w:rsidRPr="00B25CF0">
              <w:rPr>
                <w:rFonts w:ascii="GHEA Grapalat" w:hAnsi="GHEA Grapalat"/>
                <w:lang w:val="hy-AM"/>
              </w:rPr>
              <w:t>արտեզ/</w:t>
            </w:r>
            <w:r w:rsidR="00764E94" w:rsidRPr="00B25CF0">
              <w:rPr>
                <w:rFonts w:ascii="GHEA Grapalat" w:hAnsi="GHEA Grapalat"/>
                <w:lang w:val="hy-AM"/>
              </w:rPr>
              <w:t>լուսանկարներ</w:t>
            </w:r>
          </w:p>
          <w:p w:rsidR="00A4175B" w:rsidRPr="00B25CF0" w:rsidRDefault="00BF0901" w:rsidP="00A4175B">
            <w:pPr>
              <w:rPr>
                <w:rFonts w:ascii="GHEA Grapalat" w:hAnsi="GHEA Grapalat"/>
              </w:rPr>
            </w:pPr>
            <w:r w:rsidRPr="00B25CF0">
              <w:rPr>
                <w:rFonts w:ascii="GHEA Grapalat" w:hAnsi="GHEA Grapalat"/>
                <w:lang w:val="hy-AM"/>
              </w:rPr>
              <w:t>Հավելված 2</w:t>
            </w:r>
            <w:r w:rsidR="00A4175B" w:rsidRPr="00B25CF0">
              <w:rPr>
                <w:rFonts w:ascii="GHEA Grapalat" w:hAnsi="GHEA Grapalat"/>
              </w:rPr>
              <w:t xml:space="preserve">. Սեփականության  </w:t>
            </w:r>
            <w:r w:rsidR="00764E94" w:rsidRPr="00B25CF0">
              <w:rPr>
                <w:rFonts w:ascii="GHEA Grapalat" w:hAnsi="GHEA Grapalat"/>
              </w:rPr>
              <w:t>վկայական</w:t>
            </w:r>
          </w:p>
          <w:p w:rsidR="00BF0901" w:rsidRPr="00B25CF0" w:rsidRDefault="00BF0901" w:rsidP="00A4175B">
            <w:pPr>
              <w:rPr>
                <w:rFonts w:ascii="GHEA Grapalat" w:hAnsi="GHEA Grapalat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Հավելված 3. Հանրային քննարկման </w:t>
            </w:r>
            <w:r w:rsidR="00764E94" w:rsidRPr="00B25CF0">
              <w:rPr>
                <w:rFonts w:ascii="GHEA Grapalat" w:hAnsi="GHEA Grapalat"/>
                <w:lang w:val="hy-AM"/>
              </w:rPr>
              <w:t>արձանագրություն</w:t>
            </w:r>
          </w:p>
          <w:p w:rsidR="00A4175B" w:rsidRPr="00B25CF0" w:rsidRDefault="00A4175B" w:rsidP="00863261">
            <w:pPr>
              <w:rPr>
                <w:rFonts w:ascii="GHEA Grapalat" w:hAnsi="GHEA Grapalat"/>
              </w:rPr>
            </w:pPr>
            <w:r w:rsidRPr="00B25CF0">
              <w:rPr>
                <w:rFonts w:ascii="GHEA Grapalat" w:hAnsi="GHEA Grapalat"/>
              </w:rPr>
              <w:t xml:space="preserve">Հավելված 4. </w:t>
            </w:r>
            <w:r w:rsidR="00863261" w:rsidRPr="00B25CF0">
              <w:rPr>
                <w:rFonts w:ascii="GHEA Grapalat" w:hAnsi="GHEA Grapalat"/>
              </w:rPr>
              <w:t>Շենքի տեխնիկական վիճակի և վնասվածության ե</w:t>
            </w:r>
            <w:r w:rsidRPr="00B25CF0">
              <w:rPr>
                <w:rFonts w:ascii="GHEA Grapalat" w:hAnsi="GHEA Grapalat"/>
              </w:rPr>
              <w:t>զրակացություն</w:t>
            </w:r>
          </w:p>
          <w:p w:rsidR="002F2E10" w:rsidRPr="00B25CF0" w:rsidRDefault="00764E94" w:rsidP="00B60AAC">
            <w:pPr>
              <w:rPr>
                <w:rFonts w:ascii="GHEA Grapalat" w:hAnsi="GHEA Grapalat"/>
              </w:rPr>
            </w:pPr>
            <w:r w:rsidRPr="00B25CF0">
              <w:rPr>
                <w:rFonts w:ascii="GHEA Grapalat" w:hAnsi="GHEA Grapalat"/>
              </w:rPr>
              <w:t xml:space="preserve">Հավելված 5. Աղբահանության </w:t>
            </w:r>
            <w:r w:rsidR="00B60AAC" w:rsidRPr="00B25CF0">
              <w:rPr>
                <w:rFonts w:ascii="GHEA Grapalat" w:hAnsi="GHEA Grapalat"/>
              </w:rPr>
              <w:t>համաձայնագիր</w:t>
            </w:r>
          </w:p>
        </w:tc>
      </w:tr>
    </w:tbl>
    <w:p w:rsidR="00BF0901" w:rsidRPr="00B25CF0" w:rsidRDefault="00BF0901" w:rsidP="00BF0901">
      <w:pPr>
        <w:rPr>
          <w:rFonts w:ascii="GHEA Grapalat" w:hAnsi="GHEA Grapalat"/>
          <w:b/>
          <w:lang w:val="hy-AM"/>
        </w:rPr>
      </w:pPr>
    </w:p>
    <w:p w:rsidR="00BF0901" w:rsidRPr="00B25CF0" w:rsidRDefault="00BF0901" w:rsidP="00BF0901">
      <w:pPr>
        <w:rPr>
          <w:rFonts w:ascii="GHEA Grapalat" w:hAnsi="GHEA Grapalat"/>
          <w:b/>
          <w:lang w:val="hy-AM"/>
        </w:rPr>
      </w:pPr>
      <w:r w:rsidRPr="00B25CF0">
        <w:rPr>
          <w:rFonts w:ascii="GHEA Grapalat" w:hAnsi="GHEA Grapalat"/>
          <w:b/>
          <w:lang w:val="hy-AM"/>
        </w:rPr>
        <w:t>ՄԱՍ Բ. ԱՆՎՏԱՆԳՈՒԹՅԱՆՆ ԱՌՆՉՎՈՂ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6"/>
        <w:gridCol w:w="3911"/>
        <w:gridCol w:w="3768"/>
        <w:gridCol w:w="3231"/>
      </w:tblGrid>
      <w:tr w:rsidR="00BF0901" w:rsidRPr="00B25CF0" w:rsidTr="00BC367C">
        <w:tc>
          <w:tcPr>
            <w:tcW w:w="13176" w:type="dxa"/>
            <w:gridSpan w:val="4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 xml:space="preserve">ԲՆԱՊԱՀՊԱՆԱԿԱՆ/ՍՈՑԻԱԼԱԿԱՆ   ՀԵՏԱԶՈՏՈՒԹՅՈՒՆ </w:t>
            </w:r>
          </w:p>
        </w:tc>
      </w:tr>
      <w:tr w:rsidR="00BF0901" w:rsidRPr="00B25CF0" w:rsidTr="00BC367C">
        <w:tc>
          <w:tcPr>
            <w:tcW w:w="2266" w:type="dxa"/>
            <w:vMerge w:val="restart"/>
          </w:tcPr>
          <w:p w:rsidR="00BF0901" w:rsidRPr="00B25CF0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B25CF0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B25CF0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B25CF0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B25CF0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B25CF0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B25CF0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B25CF0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B25CF0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Վերանորոգման աշխատանքներում ընդգրկված կլինի՞ հետևյալ գործողություններից որևէ  մեկը:</w:t>
            </w:r>
          </w:p>
        </w:tc>
        <w:tc>
          <w:tcPr>
            <w:tcW w:w="3911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 xml:space="preserve"> Գործողությունը/Խնդիրը</w:t>
            </w:r>
          </w:p>
        </w:tc>
        <w:tc>
          <w:tcPr>
            <w:tcW w:w="3768" w:type="dxa"/>
          </w:tcPr>
          <w:p w:rsidR="00BF0901" w:rsidRPr="00B25CF0" w:rsidRDefault="00BF0901" w:rsidP="00BC367C">
            <w:pPr>
              <w:ind w:left="1017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b/>
                <w:color w:val="000000" w:themeColor="text1"/>
                <w:lang w:val="hy-AM"/>
              </w:rPr>
              <w:t>Կարգավիճակը</w:t>
            </w:r>
          </w:p>
        </w:tc>
        <w:tc>
          <w:tcPr>
            <w:tcW w:w="3231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b/>
                <w:color w:val="000000" w:themeColor="text1"/>
                <w:lang w:val="hy-AM"/>
              </w:rPr>
              <w:t>Սկսված  գործողությունը</w:t>
            </w:r>
          </w:p>
        </w:tc>
      </w:tr>
      <w:tr w:rsidR="00BF0901" w:rsidRPr="00B25CF0" w:rsidTr="00BC367C">
        <w:tc>
          <w:tcPr>
            <w:tcW w:w="2266" w:type="dxa"/>
            <w:vMerge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B25CF0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Ա. Շենքի վերանորոգում                               </w:t>
            </w:r>
          </w:p>
        </w:tc>
        <w:tc>
          <w:tcPr>
            <w:tcW w:w="3768" w:type="dxa"/>
          </w:tcPr>
          <w:p w:rsidR="00BF0901" w:rsidRPr="00B25CF0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</w:rPr>
              <w:t xml:space="preserve">                [</w:t>
            </w:r>
            <w:r w:rsidRPr="00B25CF0">
              <w:rPr>
                <w:rFonts w:ascii="GHEA Grapalat" w:hAnsi="GHEA Grapalat"/>
                <w:b/>
                <w:color w:val="000000" w:themeColor="text1"/>
              </w:rPr>
              <w:t>×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 ] 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        [ ]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B25CF0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B25CF0" w:rsidTr="00BC367C">
        <w:tc>
          <w:tcPr>
            <w:tcW w:w="2266" w:type="dxa"/>
            <w:vMerge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B25CF0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Բ. Նոր շինարարություն</w:t>
            </w:r>
          </w:p>
        </w:tc>
        <w:tc>
          <w:tcPr>
            <w:tcW w:w="3768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B25CF0" w:rsidTr="00BC367C">
        <w:tc>
          <w:tcPr>
            <w:tcW w:w="2266" w:type="dxa"/>
            <w:vMerge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B25CF0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Գ. Կեղտաջրերի մաքրման առանձին համակարգ</w:t>
            </w:r>
          </w:p>
        </w:tc>
        <w:tc>
          <w:tcPr>
            <w:tcW w:w="3768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Տե՛ս Բաժին Բ ներքևում</w:t>
            </w:r>
          </w:p>
        </w:tc>
      </w:tr>
      <w:tr w:rsidR="00BF0901" w:rsidRPr="00B25CF0" w:rsidTr="00BC367C">
        <w:tc>
          <w:tcPr>
            <w:tcW w:w="2266" w:type="dxa"/>
            <w:vMerge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B25CF0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Դ. Պատմական նշանակություն ունեցող շենքեր և թաղամասեր</w:t>
            </w:r>
          </w:p>
        </w:tc>
        <w:tc>
          <w:tcPr>
            <w:tcW w:w="3768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Տե՛ս Բաժին Գ ներքևում</w:t>
            </w:r>
          </w:p>
        </w:tc>
      </w:tr>
      <w:tr w:rsidR="00BF0901" w:rsidRPr="00B25CF0" w:rsidTr="00BC367C">
        <w:tc>
          <w:tcPr>
            <w:tcW w:w="2266" w:type="dxa"/>
            <w:vMerge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B25CF0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Ե. Հողի ձեռք բերում</w:t>
            </w:r>
            <w:r w:rsidRPr="00B25CF0">
              <w:rPr>
                <w:rStyle w:val="FootnoteReference"/>
                <w:rFonts w:ascii="GHEA Grapalat" w:hAnsi="GHEA Grapalat"/>
                <w:lang w:val="hy-AM"/>
              </w:rPr>
              <w:footnoteReference w:id="1"/>
            </w:r>
          </w:p>
        </w:tc>
        <w:tc>
          <w:tcPr>
            <w:tcW w:w="3768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Տե՛ս Բաժին Դ ներքևում</w:t>
            </w:r>
          </w:p>
        </w:tc>
      </w:tr>
      <w:tr w:rsidR="00BF0901" w:rsidRPr="00B25CF0" w:rsidTr="00BC367C">
        <w:tc>
          <w:tcPr>
            <w:tcW w:w="2266" w:type="dxa"/>
            <w:vMerge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B25CF0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Զ. Վտանգավոր կամ թունավոր նյութեր</w:t>
            </w:r>
            <w:r w:rsidRPr="00B25CF0">
              <w:rPr>
                <w:rStyle w:val="FootnoteReference"/>
                <w:rFonts w:ascii="GHEA Grapalat" w:hAnsi="GHEA Grapalat"/>
                <w:lang w:val="hy-AM"/>
              </w:rPr>
              <w:footnoteReference w:id="2"/>
            </w:r>
          </w:p>
        </w:tc>
        <w:tc>
          <w:tcPr>
            <w:tcW w:w="3768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Տե՛ս Բաժին Ե ներքևում</w:t>
            </w:r>
          </w:p>
        </w:tc>
      </w:tr>
      <w:tr w:rsidR="00BF0901" w:rsidRPr="00B25CF0" w:rsidTr="00BC367C">
        <w:tc>
          <w:tcPr>
            <w:tcW w:w="2266" w:type="dxa"/>
            <w:vMerge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B25CF0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Է. Ազդեցությունը անտառների և/կամ պահպանվող տարածքների վրա</w:t>
            </w:r>
          </w:p>
        </w:tc>
        <w:tc>
          <w:tcPr>
            <w:tcW w:w="3768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Տե՛ս Բաժին Զ ներքևում</w:t>
            </w:r>
          </w:p>
        </w:tc>
      </w:tr>
      <w:tr w:rsidR="00BF0901" w:rsidRPr="00B25CF0" w:rsidTr="00BC367C">
        <w:tc>
          <w:tcPr>
            <w:tcW w:w="2266" w:type="dxa"/>
            <w:vMerge/>
          </w:tcPr>
          <w:p w:rsidR="00BF0901" w:rsidRPr="00B25CF0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B25CF0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Ը. Բժշկական թափոնների օգտագործում և կառավարում</w:t>
            </w:r>
          </w:p>
        </w:tc>
        <w:tc>
          <w:tcPr>
            <w:tcW w:w="3768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B25CF0">
              <w:rPr>
                <w:rFonts w:ascii="GHEA Grapalat" w:hAnsi="GHEA Grapalat"/>
                <w:color w:val="000000" w:themeColor="text1"/>
              </w:rPr>
              <w:t xml:space="preserve">        [ ×]</w:t>
            </w: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Տե՛ս Բաժին Է ներքևում</w:t>
            </w:r>
          </w:p>
        </w:tc>
      </w:tr>
      <w:tr w:rsidR="00BF0901" w:rsidRPr="00B25CF0" w:rsidTr="00BC367C">
        <w:tc>
          <w:tcPr>
            <w:tcW w:w="2266" w:type="dxa"/>
            <w:vMerge/>
          </w:tcPr>
          <w:p w:rsidR="00BF0901" w:rsidRPr="00B25CF0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B25CF0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Թ. Երթևեկության և հետիոտների անվտանգություն</w:t>
            </w:r>
          </w:p>
        </w:tc>
        <w:tc>
          <w:tcPr>
            <w:tcW w:w="3768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[× ] Այո        [ ]  Ոչ</w:t>
            </w:r>
          </w:p>
        </w:tc>
        <w:tc>
          <w:tcPr>
            <w:tcW w:w="3231" w:type="dxa"/>
          </w:tcPr>
          <w:p w:rsidR="00BF0901" w:rsidRPr="00B25CF0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B25CF0">
              <w:rPr>
                <w:rFonts w:ascii="GHEA Grapalat" w:hAnsi="GHEA Grapalat"/>
                <w:color w:val="000000" w:themeColor="text1"/>
                <w:lang w:val="hy-AM"/>
              </w:rPr>
              <w:t>Տե՛ս Բաժին Ը ներքևում</w:t>
            </w:r>
          </w:p>
        </w:tc>
      </w:tr>
    </w:tbl>
    <w:p w:rsidR="00BF0901" w:rsidRPr="00B25CF0" w:rsidRDefault="00BF0901" w:rsidP="00BF0901">
      <w:pPr>
        <w:rPr>
          <w:rFonts w:ascii="GHEA Grapalat" w:hAnsi="GHEA Grapalat"/>
          <w:b/>
          <w:lang w:val="hy-AM"/>
        </w:rPr>
      </w:pPr>
    </w:p>
    <w:p w:rsidR="00D74B64" w:rsidRPr="00B25CF0" w:rsidRDefault="00D74B64" w:rsidP="00BF0901">
      <w:pPr>
        <w:rPr>
          <w:rFonts w:ascii="GHEA Grapalat" w:hAnsi="GHEA Grapalat"/>
          <w:b/>
          <w:lang w:val="hy-AM"/>
        </w:rPr>
      </w:pPr>
    </w:p>
    <w:p w:rsidR="00A91EDA" w:rsidRPr="00B25CF0" w:rsidRDefault="00A91EDA" w:rsidP="00BF0901">
      <w:pPr>
        <w:rPr>
          <w:rFonts w:ascii="GHEA Grapalat" w:hAnsi="GHEA Grapalat"/>
          <w:b/>
          <w:lang w:val="hy-AM"/>
        </w:rPr>
      </w:pPr>
    </w:p>
    <w:p w:rsidR="00BF0901" w:rsidRPr="00B25CF0" w:rsidRDefault="00BF0901" w:rsidP="00BF0901">
      <w:pPr>
        <w:rPr>
          <w:rFonts w:ascii="GHEA Grapalat" w:hAnsi="GHEA Grapalat"/>
          <w:b/>
          <w:lang w:val="hy-AM"/>
        </w:rPr>
      </w:pPr>
      <w:r w:rsidRPr="00B25CF0">
        <w:rPr>
          <w:rFonts w:ascii="GHEA Grapalat" w:hAnsi="GHEA Grapalat"/>
          <w:b/>
          <w:lang w:val="hy-AM"/>
        </w:rPr>
        <w:t>ՄԱՍ Գ. ՆՎԱԶԵՑՄԱՆ ՄԻՋՈՑՆԵՐ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146"/>
        <w:gridCol w:w="2093"/>
        <w:gridCol w:w="84"/>
        <w:gridCol w:w="8585"/>
        <w:gridCol w:w="79"/>
      </w:tblGrid>
      <w:tr w:rsidR="00BF0901" w:rsidRPr="00B25CF0" w:rsidTr="00CF3B97">
        <w:tc>
          <w:tcPr>
            <w:tcW w:w="2414" w:type="dxa"/>
            <w:gridSpan w:val="2"/>
          </w:tcPr>
          <w:p w:rsidR="00BF0901" w:rsidRPr="00B25CF0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ԳՈՐԾՈՂՈՒԹՅՈՒՆԸ</w:t>
            </w:r>
          </w:p>
        </w:tc>
        <w:tc>
          <w:tcPr>
            <w:tcW w:w="2093" w:type="dxa"/>
          </w:tcPr>
          <w:p w:rsidR="00BF0901" w:rsidRPr="00B25CF0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ՉԱՓԱՆԻՇԸ</w:t>
            </w:r>
          </w:p>
        </w:tc>
        <w:tc>
          <w:tcPr>
            <w:tcW w:w="8748" w:type="dxa"/>
            <w:gridSpan w:val="3"/>
          </w:tcPr>
          <w:p w:rsidR="00BF0901" w:rsidRPr="00B25CF0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 xml:space="preserve">ԿԻՐԱՌՎԱԾ ՆՎԱԶԵՑՄԱՆ ՄԻՋՈՑՆԵՐԻ  ՑՈՒՑԱԿԸ </w:t>
            </w:r>
          </w:p>
        </w:tc>
      </w:tr>
      <w:tr w:rsidR="00BF0901" w:rsidRPr="00B25CF0" w:rsidTr="00CF3B97">
        <w:tc>
          <w:tcPr>
            <w:tcW w:w="2414" w:type="dxa"/>
            <w:gridSpan w:val="2"/>
          </w:tcPr>
          <w:p w:rsidR="00BF0901" w:rsidRPr="00B25CF0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Ընդհանուր պայմանները</w:t>
            </w:r>
          </w:p>
        </w:tc>
        <w:tc>
          <w:tcPr>
            <w:tcW w:w="2093" w:type="dxa"/>
          </w:tcPr>
          <w:p w:rsidR="00BF0901" w:rsidRPr="00B25CF0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Ծանոթացումը և աշխատողների անվտանգությունը</w:t>
            </w:r>
          </w:p>
        </w:tc>
        <w:tc>
          <w:tcPr>
            <w:tcW w:w="8748" w:type="dxa"/>
            <w:gridSpan w:val="3"/>
          </w:tcPr>
          <w:p w:rsidR="00BF0901" w:rsidRPr="00B25CF0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B25CF0">
              <w:rPr>
                <w:rFonts w:ascii="GHEA Grapalat" w:hAnsi="GHEA Grapalat"/>
                <w:lang w:val="hy-AM"/>
              </w:rPr>
              <w:t xml:space="preserve"> Տեղի շինարարական և բնապահպանական տեսչությունները և հանրությունը տեղեկացվել են նախատեսվող վերանորոգման աշխատանքների մասին:</w:t>
            </w:r>
          </w:p>
          <w:p w:rsidR="00BF0901" w:rsidRPr="00B25CF0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 xml:space="preserve"> բ.</w:t>
            </w:r>
            <w:r w:rsidRPr="00B25CF0">
              <w:rPr>
                <w:rFonts w:ascii="GHEA Grapalat" w:hAnsi="GHEA Grapalat"/>
                <w:lang w:val="hy-AM"/>
              </w:rPr>
              <w:t xml:space="preserve"> Հանրությունը այդ մասին տեղեկացվել է ԶԼՄ</w:t>
            </w:r>
            <w:r w:rsidR="00764E94" w:rsidRPr="00B25CF0">
              <w:rPr>
                <w:rFonts w:ascii="GHEA Grapalat" w:hAnsi="GHEA Grapalat"/>
                <w:lang w:val="hy-AM"/>
              </w:rPr>
              <w:t>-</w:t>
            </w:r>
            <w:r w:rsidRPr="00B25CF0">
              <w:rPr>
                <w:rFonts w:ascii="GHEA Grapalat" w:hAnsi="GHEA Grapalat"/>
                <w:lang w:val="hy-AM"/>
              </w:rPr>
              <w:t xml:space="preserve">ների պատշաճ ծանուցման միջոցով, ինչպես նաև  հանրության համար հասանելի տեղերում (ներառյալ` </w:t>
            </w:r>
            <w:r w:rsidRPr="00B25CF0">
              <w:rPr>
                <w:rFonts w:ascii="GHEA Grapalat" w:hAnsi="GHEA Grapalat"/>
                <w:shd w:val="clear" w:color="auto" w:fill="FFFFFF" w:themeFill="background1"/>
                <w:lang w:val="hy-AM"/>
              </w:rPr>
              <w:t>շինարարական</w:t>
            </w:r>
            <w:r w:rsidRPr="00B25CF0">
              <w:rPr>
                <w:rFonts w:ascii="GHEA Grapalat" w:hAnsi="GHEA Grapalat"/>
                <w:lang w:val="hy-AM"/>
              </w:rPr>
              <w:t xml:space="preserve"> աշխատանքների անցկացման վայրում)  այդ մասին տեղադրելով համապատասխան տեղեկատվություն:</w:t>
            </w:r>
          </w:p>
          <w:p w:rsidR="00BF0901" w:rsidRPr="00B25CF0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գ.</w:t>
            </w:r>
            <w:r w:rsidRPr="00B25CF0">
              <w:rPr>
                <w:rFonts w:ascii="GHEA Grapalat" w:hAnsi="GHEA Grapalat"/>
                <w:lang w:val="hy-AM"/>
              </w:rPr>
              <w:t xml:space="preserve"> Շինարարական և/կամ վերանորոգման աշխատանքների համար օրենքով պահանջվող բոլոր թույլտվությունները ձեռք են բերվել: </w:t>
            </w:r>
          </w:p>
          <w:p w:rsidR="00BF0901" w:rsidRPr="00B25CF0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դ.</w:t>
            </w:r>
            <w:r w:rsidRPr="00B25CF0">
              <w:rPr>
                <w:rFonts w:ascii="GHEA Grapalat" w:hAnsi="GHEA Grapalat"/>
                <w:lang w:val="hy-AM"/>
              </w:rPr>
              <w:t>Կապալառուն  պարտավորվում է բոլոր աշխատանքներ</w:t>
            </w:r>
            <w:r w:rsidR="004B28A1" w:rsidRPr="00B25CF0">
              <w:rPr>
                <w:rFonts w:ascii="GHEA Grapalat" w:hAnsi="GHEA Grapalat"/>
                <w:lang w:val="hy-AM"/>
              </w:rPr>
              <w:t>ն</w:t>
            </w:r>
            <w:r w:rsidRPr="00B25CF0">
              <w:rPr>
                <w:rFonts w:ascii="GHEA Grapalat" w:hAnsi="GHEA Grapalat"/>
                <w:lang w:val="hy-AM"/>
              </w:rPr>
              <w:t xml:space="preserve"> իրականացնել անվտանգ և համակարգված կերպով` նվազեցնելու բացասական ներգործությունը հարևանությամբ բնակվող բնակիչների և շրջակա միջավայրի վրա: </w:t>
            </w:r>
          </w:p>
          <w:p w:rsidR="00BF0901" w:rsidRPr="00B25CF0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ե.</w:t>
            </w:r>
            <w:r w:rsidRPr="00B25CF0">
              <w:rPr>
                <w:rFonts w:ascii="GHEA Grapalat" w:hAnsi="GHEA Grapalat"/>
                <w:lang w:val="hy-AM"/>
              </w:rPr>
              <w:t xml:space="preserve"> Աշխատողների  անհատական պաշտպանիչ հանդերձանքը պետք է համապատասխանի միջազգային լավագույն փորձով հաստատված չափանիշներին (աշխատողները միշտ պետք է կրեն երկաթյա սաղավարտ, անհրաժեշտության դեպքում` դիմակներ և անվտանգության ակնոցներ, անվտանգության կախագոտիներ, ինչպես նաև պաշտպանիչ ճտքավոր կոշիկներ): </w:t>
            </w:r>
          </w:p>
          <w:p w:rsidR="00BF0901" w:rsidRPr="00B25CF0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զ.</w:t>
            </w:r>
            <w:r w:rsidRPr="00B25CF0">
              <w:rPr>
                <w:rFonts w:ascii="GHEA Grapalat" w:hAnsi="GHEA Grapalat"/>
                <w:lang w:val="hy-AM"/>
              </w:rPr>
              <w:t xml:space="preserve"> Համապատասխան նշումները շինարարական հրապարակների վերաբերյալ կտեղեկացնեն աշխատողներին հիմնական կանոնների և կարգավորումների մասին, որոնց նրանք պարտավոր են հետևել:  </w:t>
            </w:r>
          </w:p>
          <w:p w:rsidR="00BF0901" w:rsidRPr="00B25CF0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F0901" w:rsidRPr="00B25CF0" w:rsidTr="00CF3B97">
        <w:trPr>
          <w:trHeight w:val="47"/>
        </w:trPr>
        <w:tc>
          <w:tcPr>
            <w:tcW w:w="2414" w:type="dxa"/>
            <w:gridSpan w:val="2"/>
            <w:vMerge w:val="restart"/>
          </w:tcPr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Ա. Ընդհանուր վերանորոգման և/կամ շինարարական աշխատանքները</w:t>
            </w:r>
          </w:p>
        </w:tc>
        <w:tc>
          <w:tcPr>
            <w:tcW w:w="2093" w:type="dxa"/>
          </w:tcPr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Օդի որակը</w:t>
            </w:r>
          </w:p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</w:p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8748" w:type="dxa"/>
            <w:gridSpan w:val="3"/>
          </w:tcPr>
          <w:p w:rsidR="00BF0901" w:rsidRPr="00B25CF0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ա.</w:t>
            </w:r>
            <w:r w:rsidRPr="00B25CF0">
              <w:rPr>
                <w:rFonts w:ascii="GHEA Grapalat" w:hAnsi="GHEA Grapalat"/>
                <w:lang w:val="hy-AM"/>
              </w:rPr>
              <w:t xml:space="preserve"> Ներքին պատերը քանդելու ընթացքում առաջին հարկից վերև պետք է օգտվել աղբատարից:</w:t>
            </w:r>
          </w:p>
          <w:p w:rsidR="00BF0901" w:rsidRPr="00B25CF0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բ.</w:t>
            </w:r>
            <w:r w:rsidRPr="00B25CF0">
              <w:rPr>
                <w:rFonts w:ascii="GHEA Grapalat" w:hAnsi="GHEA Grapalat"/>
                <w:lang w:val="hy-AM"/>
              </w:rPr>
              <w:t xml:space="preserve"> Պատերը քանդելուց առաջացած շինարարական աղբը պետք է պահվի վերահսկվող վայրում և ջուր ցանվի վրան` նվազեցնելու շինարարական աղբից առաջացող փոշին: </w:t>
            </w:r>
          </w:p>
          <w:p w:rsidR="00BF0901" w:rsidRPr="00B25CF0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գ.</w:t>
            </w:r>
            <w:r w:rsidRPr="00B25CF0">
              <w:rPr>
                <w:rFonts w:ascii="GHEA Grapalat" w:hAnsi="GHEA Grapalat"/>
                <w:lang w:val="hy-AM"/>
              </w:rPr>
              <w:t xml:space="preserve"> Պատերի մեջ անցքեր անելիս</w:t>
            </w:r>
            <w:r w:rsidR="00451608" w:rsidRPr="00B25CF0">
              <w:rPr>
                <w:rFonts w:ascii="GHEA Grapalat" w:hAnsi="GHEA Grapalat"/>
                <w:lang w:val="hy-AM"/>
              </w:rPr>
              <w:t>/</w:t>
            </w:r>
            <w:r w:rsidRPr="00B25CF0">
              <w:rPr>
                <w:rFonts w:ascii="GHEA Grapalat" w:hAnsi="GHEA Grapalat"/>
                <w:lang w:val="hy-AM"/>
              </w:rPr>
              <w:t>պատը քանդելիս` առաջացող փոշին պետք է վերացնել` շարունակաբար ջուր ցանելով և/կամ տեղադրելով փոշին պահող թաղանթներ:</w:t>
            </w:r>
          </w:p>
          <w:p w:rsidR="00BF0901" w:rsidRPr="00B25CF0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դ.</w:t>
            </w:r>
            <w:r w:rsidRPr="00B25CF0">
              <w:rPr>
                <w:rFonts w:ascii="GHEA Grapalat" w:hAnsi="GHEA Grapalat"/>
                <w:lang w:val="hy-AM"/>
              </w:rPr>
              <w:t xml:space="preserve"> Մոտակայքի շրջակա միջավայրը (մայթեր, փողոցներ) պետք է ազատվեն շինարարական աղբից` նվազեցնելու համար փոշու կուտակումը:</w:t>
            </w:r>
          </w:p>
          <w:p w:rsidR="00BF0901" w:rsidRPr="00B25CF0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ե.</w:t>
            </w:r>
            <w:r w:rsidRPr="00B25CF0">
              <w:rPr>
                <w:rFonts w:ascii="GHEA Grapalat" w:hAnsi="GHEA Grapalat"/>
                <w:lang w:val="hy-AM"/>
              </w:rPr>
              <w:t xml:space="preserve"> Շինարարական հրապարակում չպետք է թույլ տալ  շինարարական նյութերի կամ աղբի բացօթյա այրում:</w:t>
            </w:r>
          </w:p>
          <w:p w:rsidR="00BF0901" w:rsidRPr="00B25CF0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զ.</w:t>
            </w:r>
            <w:r w:rsidRPr="00B25CF0">
              <w:rPr>
                <w:rFonts w:ascii="GHEA Grapalat" w:hAnsi="GHEA Grapalat"/>
                <w:lang w:val="hy-AM"/>
              </w:rPr>
              <w:t xml:space="preserve">Շինարարական հրապարակում շինարարական փոխադրամիջոցներից երկար ժամանակ  չօգտվելը անթույլատրելի է: </w:t>
            </w:r>
          </w:p>
        </w:tc>
      </w:tr>
      <w:tr w:rsidR="00BF0901" w:rsidRPr="00B25CF0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Աղմուկը</w:t>
            </w:r>
          </w:p>
        </w:tc>
        <w:tc>
          <w:tcPr>
            <w:tcW w:w="8748" w:type="dxa"/>
            <w:gridSpan w:val="3"/>
          </w:tcPr>
          <w:p w:rsidR="00BF0901" w:rsidRPr="00B25CF0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ա.</w:t>
            </w:r>
            <w:r w:rsidRPr="00B25CF0">
              <w:rPr>
                <w:rFonts w:ascii="GHEA Grapalat" w:hAnsi="GHEA Grapalat"/>
                <w:lang w:val="hy-AM"/>
              </w:rPr>
              <w:t xml:space="preserve"> Շինարարությունից առաջացող աղմուկը սահմանափակվելու է անթույլատրելի ժամերին. տվյալ դրույթը սահմանված է շինարարության թույլտվությամբ:</w:t>
            </w:r>
          </w:p>
          <w:p w:rsidR="00BF0901" w:rsidRPr="00B25CF0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բ.</w:t>
            </w:r>
            <w:r w:rsidRPr="00B25CF0">
              <w:rPr>
                <w:rFonts w:ascii="GHEA Grapalat" w:hAnsi="GHEA Grapalat"/>
                <w:lang w:val="hy-AM"/>
              </w:rPr>
              <w:t xml:space="preserve"> Շինարարական աշխատանքների ընթացքում գեներատորների, օդաճնշիչների և </w:t>
            </w:r>
            <w:r w:rsidRPr="00B25CF0">
              <w:rPr>
                <w:rFonts w:ascii="GHEA Grapalat" w:hAnsi="GHEA Grapalat"/>
                <w:lang w:val="hy-AM"/>
              </w:rPr>
              <w:lastRenderedPageBreak/>
              <w:t>այլ մեխանիկական սարքերի շարժիչների ծածկերը պետք է փակված լինեն, և նման սարքավորումները պետք է տեղակայվեն բնակավայրերից հնարավորին չափ հեռու:</w:t>
            </w:r>
          </w:p>
        </w:tc>
      </w:tr>
      <w:tr w:rsidR="00BF0901" w:rsidRPr="00B25CF0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Ջրի որակը</w:t>
            </w:r>
          </w:p>
        </w:tc>
        <w:tc>
          <w:tcPr>
            <w:tcW w:w="8748" w:type="dxa"/>
            <w:gridSpan w:val="3"/>
          </w:tcPr>
          <w:p w:rsidR="00BF0901" w:rsidRPr="00B25CF0" w:rsidRDefault="00BF0901" w:rsidP="009510CA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B25CF0">
              <w:rPr>
                <w:rFonts w:ascii="GHEA Grapalat" w:hAnsi="GHEA Grapalat"/>
                <w:lang w:val="hy-AM"/>
              </w:rPr>
              <w:t xml:space="preserve"> Շինարարական հրապարակում պետք է ձեռնարկվեն համապատասխան միջոցներ` հսկելու էռոզիայի և նստվածքների առաջացումը` կանխելու նստվածքների արտահոսքը շինարարական հրապարակից դուրս,  որը կարող է հանգեցնել  մոտակայքի ջրերում կամ գետերում ավելորդ պղտորման:</w:t>
            </w:r>
          </w:p>
        </w:tc>
      </w:tr>
      <w:tr w:rsidR="00BF0901" w:rsidRPr="00B25CF0" w:rsidTr="00CF3B97">
        <w:trPr>
          <w:trHeight w:val="70"/>
        </w:trPr>
        <w:tc>
          <w:tcPr>
            <w:tcW w:w="2414" w:type="dxa"/>
            <w:gridSpan w:val="2"/>
            <w:vMerge/>
          </w:tcPr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Թափոնների կառավարումը</w:t>
            </w:r>
          </w:p>
        </w:tc>
        <w:tc>
          <w:tcPr>
            <w:tcW w:w="8748" w:type="dxa"/>
            <w:gridSpan w:val="3"/>
          </w:tcPr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ա.</w:t>
            </w:r>
            <w:r w:rsidRPr="00B25CF0">
              <w:rPr>
                <w:rFonts w:ascii="GHEA Grapalat" w:hAnsi="GHEA Grapalat"/>
                <w:lang w:val="hy-AM"/>
              </w:rPr>
              <w:t xml:space="preserve"> Թափոնների հավաքումը և հեռացումը մայթերի վրայից և շինարարական հրապարակից կիրականացվի բոլոր տեսակի թափոնների համար, որոնք առաջանում են շինությունների քանդման և շինարարական աշխատանքների իրականացման ընթացքում: </w:t>
            </w:r>
          </w:p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բ</w:t>
            </w:r>
            <w:r w:rsidRPr="00B25CF0">
              <w:rPr>
                <w:rFonts w:ascii="GHEA Grapalat" w:hAnsi="GHEA Grapalat"/>
                <w:lang w:val="hy-AM"/>
              </w:rPr>
              <w:t xml:space="preserve"> . Հանքային հիմքի վրա շինարարական և քանդման թափոնները պետք է առանձնացվեն ընդհանուր սովորական, օրգանական, լուծույթների հիմքի վրա  և քիմիական թափոններից` հենց շինարարական հրապարակում և պետք է պահեստավորվեն համապատասխան տարաներում: </w:t>
            </w:r>
          </w:p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գ</w:t>
            </w:r>
            <w:r w:rsidRPr="00B25CF0">
              <w:rPr>
                <w:rFonts w:ascii="GHEA Grapalat" w:hAnsi="GHEA Grapalat"/>
                <w:lang w:val="hy-AM"/>
              </w:rPr>
              <w:t xml:space="preserve">. Շինարարական թափոնները կհավաքվեն և կհեռացվեն պատշաճ ձևով` նման գործունեություն իրականացնելու թույլտվություն ունեցող աղբահանների կողմից: </w:t>
            </w:r>
          </w:p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դ.</w:t>
            </w:r>
            <w:r w:rsidRPr="00B25CF0">
              <w:rPr>
                <w:rFonts w:ascii="GHEA Grapalat" w:hAnsi="GHEA Grapalat"/>
                <w:lang w:val="hy-AM"/>
              </w:rPr>
              <w:t xml:space="preserve"> Աղբահանման վերաբերյալ նշումները կպապանվեն` որպես թափոնների պատշաճ կառավարման ապացույց:</w:t>
            </w:r>
          </w:p>
          <w:p w:rsidR="00BF0901" w:rsidRPr="00B25CF0" w:rsidRDefault="00BF0901" w:rsidP="009510CA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ե.</w:t>
            </w:r>
            <w:r w:rsidRPr="00B25CF0">
              <w:rPr>
                <w:rFonts w:ascii="GHEA Grapalat" w:hAnsi="GHEA Grapalat"/>
                <w:lang w:val="hy-AM"/>
              </w:rPr>
              <w:t xml:space="preserve"> Հնարավորության դեպքում կապալառուն կրկին կօգտագործի և կվերամշակի օգտագործման և վերամշակման համար հարմար և կենսունակ նյութերը (բացի ասբեստից):</w:t>
            </w:r>
          </w:p>
        </w:tc>
      </w:tr>
      <w:tr w:rsidR="00BF0901" w:rsidRPr="00B25CF0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B25CF0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Գործողություն</w:t>
            </w:r>
          </w:p>
        </w:tc>
        <w:tc>
          <w:tcPr>
            <w:tcW w:w="2323" w:type="dxa"/>
            <w:gridSpan w:val="3"/>
          </w:tcPr>
          <w:p w:rsidR="00BF0901" w:rsidRPr="00B25CF0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Չափանիշ</w:t>
            </w:r>
          </w:p>
        </w:tc>
        <w:tc>
          <w:tcPr>
            <w:tcW w:w="8585" w:type="dxa"/>
          </w:tcPr>
          <w:p w:rsidR="00BF0901" w:rsidRPr="00B25CF0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Կիրառվող նվազեցման միջոցների ցանկը</w:t>
            </w:r>
          </w:p>
        </w:tc>
      </w:tr>
      <w:tr w:rsidR="00BF0901" w:rsidRPr="00B25CF0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B25CF0" w:rsidRDefault="00BF0901" w:rsidP="00A91EDA">
            <w:pPr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 xml:space="preserve">Ը. </w:t>
            </w:r>
            <w:r w:rsidRPr="00B25CF0">
              <w:rPr>
                <w:rFonts w:ascii="GHEA Grapalat" w:hAnsi="GHEA Grapalat"/>
                <w:lang w:val="hy-AM"/>
              </w:rPr>
              <w:t>Հետիոտնի և երթևեկության անվտանգություն</w:t>
            </w:r>
          </w:p>
        </w:tc>
        <w:tc>
          <w:tcPr>
            <w:tcW w:w="2323" w:type="dxa"/>
            <w:gridSpan w:val="3"/>
          </w:tcPr>
          <w:p w:rsidR="00BF0901" w:rsidRPr="00B25CF0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Ուղղակի և անուղղակի վտանգ, որը կարող է հա</w:t>
            </w:r>
            <w:r w:rsidR="00A91EDA" w:rsidRPr="00B25CF0">
              <w:rPr>
                <w:rFonts w:ascii="GHEA Grapalat" w:hAnsi="GHEA Grapalat"/>
                <w:lang w:val="hy-AM"/>
              </w:rPr>
              <w:t>ս</w:t>
            </w:r>
            <w:r w:rsidRPr="00B25CF0">
              <w:rPr>
                <w:rFonts w:ascii="GHEA Grapalat" w:hAnsi="GHEA Grapalat"/>
                <w:lang w:val="hy-AM"/>
              </w:rPr>
              <w:t xml:space="preserve">ցվել  հանրային երթևեկությանը և հետիոտներին շինարարական աշխատանքների ընթացքում: </w:t>
            </w:r>
          </w:p>
        </w:tc>
        <w:tc>
          <w:tcPr>
            <w:tcW w:w="8585" w:type="dxa"/>
          </w:tcPr>
          <w:p w:rsidR="00BF0901" w:rsidRPr="00B25CF0" w:rsidRDefault="00BF0901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ա.</w:t>
            </w:r>
            <w:r w:rsidRPr="00B25CF0">
              <w:rPr>
                <w:rFonts w:ascii="GHEA Grapalat" w:hAnsi="GHEA Grapalat"/>
                <w:lang w:val="hy-AM"/>
              </w:rPr>
              <w:t xml:space="preserve"> Ներպետական կարգավորումների համաձայն` կապալառուն երաշխավորում է շինարարական հրապարակում կատարվող աշխատանքների անվտանգությունը և շինարարությանն առնչվող երթևեկության կանոնակարգումը: Այդ գործողությունների մեջ ներառվում են, սակայն չեն սահմանափակվում`</w:t>
            </w:r>
          </w:p>
          <w:p w:rsidR="00BF0901" w:rsidRPr="00B25CF0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նախազգուշացման և այլ նշանների տեղադրումը, արգելապատնեշների տեղադրումը և երթևեկության ուղղության փոփոխումը. շինարարական աշխատանքների անցկացման վայրը տեսանելի կլինի և հանրությունը կիրազեկվի իրական վտանգների մասին.</w:t>
            </w:r>
          </w:p>
          <w:p w:rsidR="00BF0901" w:rsidRPr="00B25CF0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երթևեկության կարգավորման համակարգը և աշխատողների վերապատրաստումը, հատկապես` մուտքը դեպի շինարարական հրապարակ և մոտակայքում առկա ծանրաբեռնված երթևեկությունը. հետիոտների համար անվտանգ անցումների և ճանապարհահատումների կազմակերպում, այն մասում, որտեղ անցկացվում են շինարարական աշխատանքները:</w:t>
            </w:r>
          </w:p>
          <w:p w:rsidR="00BF0901" w:rsidRPr="00B25CF0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Շինարարների աշխատանքային ժամերի հարմարեցումը տեղի երթևեկությանը, ինչպես օրինակ` շինարարական մեծ փոխադրամիջոցների տեղաշարժը երթևեկության լարված ժամերին կամ անասնահոտի տեղաշարժման ընթացքում.</w:t>
            </w:r>
          </w:p>
          <w:p w:rsidR="00BF0901" w:rsidRPr="00B25CF0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>Երթևեկության ակտիվ կարգավորում վերապատրաստված և նշմարելի անձնակզմի կողմից` հանրության համար անվտանգ և հարմարավետ ճանապարհահատում կազմակերպելու համար.</w:t>
            </w:r>
          </w:p>
          <w:p w:rsidR="00BF0901" w:rsidRPr="00B25CF0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B25CF0">
              <w:rPr>
                <w:rFonts w:ascii="GHEA Grapalat" w:hAnsi="GHEA Grapalat"/>
                <w:lang w:val="hy-AM"/>
              </w:rPr>
              <w:t xml:space="preserve">Գրասենյակային տարածքներ, խանութներ և բնակելի շենքեր ներգործելու նպատակով անվտանգ և անարգել մուտքի ապահովում հանրության համար, եթե վերոհիշյալ տարածքները բաց են լինելու հանրության դիմաց: </w:t>
            </w:r>
          </w:p>
        </w:tc>
      </w:tr>
    </w:tbl>
    <w:p w:rsidR="00CF3B97" w:rsidRPr="00B25CF0" w:rsidRDefault="00CF3B97" w:rsidP="00BF0901">
      <w:pPr>
        <w:rPr>
          <w:rFonts w:ascii="GHEA Grapalat" w:hAnsi="GHEA Grapalat"/>
          <w:b/>
          <w:lang w:val="hy-AM"/>
        </w:rPr>
        <w:sectPr w:rsidR="00CF3B97" w:rsidRPr="00B25CF0" w:rsidSect="00151668">
          <w:pgSz w:w="15840" w:h="24480" w:code="17"/>
          <w:pgMar w:top="720" w:right="720" w:bottom="720" w:left="720" w:header="720" w:footer="720" w:gutter="0"/>
          <w:paperSrc w:first="15" w:other="15"/>
          <w:cols w:space="720"/>
          <w:docGrid w:linePitch="360"/>
        </w:sectPr>
      </w:pPr>
    </w:p>
    <w:p w:rsidR="00BF0901" w:rsidRPr="00B25CF0" w:rsidRDefault="00BF0901" w:rsidP="00BF0901">
      <w:pPr>
        <w:rPr>
          <w:rFonts w:ascii="GHEA Grapalat" w:hAnsi="GHEA Grapalat"/>
          <w:b/>
          <w:lang w:val="hy-AM"/>
        </w:rPr>
      </w:pPr>
    </w:p>
    <w:p w:rsidR="00142502" w:rsidRPr="00B25CF0" w:rsidRDefault="00142502" w:rsidP="00A91EDA">
      <w:pPr>
        <w:spacing w:before="100" w:beforeAutospacing="1" w:after="0"/>
        <w:ind w:left="-720" w:right="-1152" w:firstLine="720"/>
        <w:rPr>
          <w:rFonts w:ascii="GHEA Grapalat" w:hAnsi="GHEA Grapalat"/>
          <w:b/>
          <w:lang w:val="hy-AM"/>
        </w:rPr>
      </w:pPr>
      <w:r w:rsidRPr="00B25CF0">
        <w:rPr>
          <w:rFonts w:ascii="GHEA Grapalat" w:hAnsi="GHEA Grapalat"/>
          <w:b/>
          <w:lang w:val="hy-AM"/>
        </w:rPr>
        <w:t>ՄԱՍ Դ. ՎԵՐԱՀՍԿՄԱՆ ՆԱԽԱԳԻԾ</w:t>
      </w:r>
    </w:p>
    <w:tbl>
      <w:tblPr>
        <w:tblStyle w:val="TableGrid"/>
        <w:tblW w:w="19800" w:type="dxa"/>
        <w:tblInd w:w="828" w:type="dxa"/>
        <w:tblLayout w:type="fixed"/>
        <w:tblLook w:val="04A0" w:firstRow="1" w:lastRow="0" w:firstColumn="1" w:lastColumn="0" w:noHBand="0" w:noVBand="1"/>
      </w:tblPr>
      <w:tblGrid>
        <w:gridCol w:w="2340"/>
        <w:gridCol w:w="3600"/>
        <w:gridCol w:w="66"/>
        <w:gridCol w:w="2814"/>
        <w:gridCol w:w="66"/>
        <w:gridCol w:w="90"/>
        <w:gridCol w:w="2904"/>
        <w:gridCol w:w="66"/>
        <w:gridCol w:w="2364"/>
        <w:gridCol w:w="66"/>
        <w:gridCol w:w="2994"/>
        <w:gridCol w:w="66"/>
        <w:gridCol w:w="2364"/>
      </w:tblGrid>
      <w:tr w:rsidR="00142502" w:rsidRPr="00B25CF0" w:rsidTr="00A91EDA">
        <w:trPr>
          <w:trHeight w:val="1439"/>
        </w:trPr>
        <w:tc>
          <w:tcPr>
            <w:tcW w:w="2340" w:type="dxa"/>
          </w:tcPr>
          <w:p w:rsidR="00142502" w:rsidRPr="00B25CF0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Գործողությունը</w:t>
            </w: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00" w:type="dxa"/>
          </w:tcPr>
          <w:p w:rsidR="00142502" w:rsidRPr="00B25CF0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</w:t>
            </w: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</w:t>
            </w: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ենթակա՞ է)</w:t>
            </w:r>
          </w:p>
        </w:tc>
        <w:tc>
          <w:tcPr>
            <w:tcW w:w="2880" w:type="dxa"/>
            <w:gridSpan w:val="2"/>
          </w:tcPr>
          <w:p w:rsidR="00142502" w:rsidRPr="00B25CF0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Ո՞րտեղ</w:t>
            </w: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ենթակա՞ է)</w:t>
            </w:r>
          </w:p>
        </w:tc>
        <w:tc>
          <w:tcPr>
            <w:tcW w:w="3060" w:type="dxa"/>
            <w:gridSpan w:val="3"/>
          </w:tcPr>
          <w:p w:rsidR="00142502" w:rsidRPr="00B25CF0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Ի՞նչպես</w:t>
            </w: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ենթարկա՞ է)</w:t>
            </w:r>
          </w:p>
        </w:tc>
        <w:tc>
          <w:tcPr>
            <w:tcW w:w="2430" w:type="dxa"/>
            <w:gridSpan w:val="2"/>
          </w:tcPr>
          <w:p w:rsidR="00142502" w:rsidRPr="00B25CF0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Ե՞րբ</w:t>
            </w: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(Որոշել հաճախականությունը/</w:t>
            </w: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շարունակական) լինելը )</w:t>
            </w:r>
          </w:p>
        </w:tc>
        <w:tc>
          <w:tcPr>
            <w:tcW w:w="3060" w:type="dxa"/>
            <w:gridSpan w:val="2"/>
          </w:tcPr>
          <w:p w:rsidR="00142502" w:rsidRPr="00B25CF0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Ի՞նչու</w:t>
            </w:r>
          </w:p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(Չափորորշիչը վերահսկվու՞մ է)</w:t>
            </w:r>
          </w:p>
        </w:tc>
        <w:tc>
          <w:tcPr>
            <w:tcW w:w="2430" w:type="dxa"/>
            <w:gridSpan w:val="2"/>
          </w:tcPr>
          <w:p w:rsidR="00142502" w:rsidRPr="00B25CF0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Ո՞վ</w:t>
            </w: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(Պատասխանատու՞ է մոնիտորինգի համար)</w:t>
            </w:r>
          </w:p>
        </w:tc>
      </w:tr>
      <w:tr w:rsidR="00142502" w:rsidRPr="00B25CF0" w:rsidTr="00A91EDA">
        <w:trPr>
          <w:trHeight w:val="285"/>
        </w:trPr>
        <w:tc>
          <w:tcPr>
            <w:tcW w:w="19800" w:type="dxa"/>
            <w:gridSpan w:val="13"/>
          </w:tcPr>
          <w:p w:rsidR="00142502" w:rsidRPr="00B25CF0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B25CF0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142502" w:rsidRPr="00B25CF0" w:rsidTr="00A91EDA">
        <w:trPr>
          <w:trHeight w:val="1313"/>
        </w:trPr>
        <w:tc>
          <w:tcPr>
            <w:tcW w:w="2340" w:type="dxa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նյութերի ապահովում  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 նյութերի գնում գրանցված մատակարարներից   </w:t>
            </w:r>
          </w:p>
        </w:tc>
        <w:tc>
          <w:tcPr>
            <w:tcW w:w="2970" w:type="dxa"/>
            <w:gridSpan w:val="3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Մատակարարների  գրասենյակ կամ պահեստ</w:t>
            </w:r>
          </w:p>
        </w:tc>
        <w:tc>
          <w:tcPr>
            <w:tcW w:w="297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Նյութերի պիտակների և/կամ 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փաստաթղթերի ստուգում</w:t>
            </w:r>
          </w:p>
        </w:tc>
        <w:tc>
          <w:tcPr>
            <w:tcW w:w="243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Մատակարարման</w:t>
            </w:r>
            <w:r w:rsidRPr="00B25CF0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պայմանագրերի կնքման ընթացքում </w:t>
            </w:r>
          </w:p>
        </w:tc>
        <w:tc>
          <w:tcPr>
            <w:tcW w:w="306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Մարդկանց առողջության համար շինարարական նյութերի անվտանգ լինելու և  հուսալի լինելու մասին հավաստիացում</w:t>
            </w:r>
          </w:p>
        </w:tc>
        <w:tc>
          <w:tcPr>
            <w:tcW w:w="2364" w:type="dxa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B25CF0" w:rsidTr="00A91EDA">
        <w:trPr>
          <w:trHeight w:val="1070"/>
        </w:trPr>
        <w:tc>
          <w:tcPr>
            <w:tcW w:w="2340" w:type="dxa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առաջացում</w:t>
            </w:r>
          </w:p>
        </w:tc>
        <w:tc>
          <w:tcPr>
            <w:tcW w:w="3666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A91EDA"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ժամանակավոր պահեստավորումը դրա համար հատուկ նախատեսված վայրում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 Թափոնների ժամանակին հեռացումը դրա համար նախատեսված վայր</w:t>
            </w:r>
            <w:r w:rsidR="00A91EDA" w:rsidRPr="00B25CF0">
              <w:rPr>
                <w:rFonts w:ascii="GHEA Grapalat" w:hAnsi="GHEA Grapalat"/>
                <w:sz w:val="20"/>
                <w:szCs w:val="20"/>
                <w:lang w:val="hy-AM"/>
              </w:rPr>
              <w:t>ում</w:t>
            </w:r>
          </w:p>
        </w:tc>
        <w:tc>
          <w:tcPr>
            <w:tcW w:w="2970" w:type="dxa"/>
            <w:gridSpan w:val="3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իրականացման վայր</w:t>
            </w:r>
          </w:p>
        </w:tc>
        <w:tc>
          <w:tcPr>
            <w:tcW w:w="297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Հսկողություն</w:t>
            </w:r>
          </w:p>
        </w:tc>
        <w:tc>
          <w:tcPr>
            <w:tcW w:w="243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Պարբերաբար, 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շինարարական աշխատանքների ընթացքում և 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դրա ավարտին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06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-Տարածքի աղտոտման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կանխում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D95CF7"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ինարարական հրապարակում շինարարական նյութերի  թափթփված մասերի և քանդված պատերից առաջացած աղբի պատճառով դժբախտ պատահարների կանխում</w:t>
            </w:r>
          </w:p>
          <w:p w:rsidR="00142502" w:rsidRPr="00B25CF0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Վ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երանորոգվող   տարածքի էսթետիկ տեսքի պահպանում</w:t>
            </w:r>
          </w:p>
        </w:tc>
        <w:tc>
          <w:tcPr>
            <w:tcW w:w="2364" w:type="dxa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B25CF0" w:rsidTr="00A91EDA">
        <w:trPr>
          <w:trHeight w:val="2771"/>
        </w:trPr>
        <w:tc>
          <w:tcPr>
            <w:tcW w:w="2340" w:type="dxa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աղբի փոխադրումը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Փոխադրամիջոցների և սարքավորումների տեխնիկական վիճակը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Բեռնատար մեքենաների  բեռը  ծածկել անթափանց թաղանթով</w:t>
            </w:r>
          </w:p>
          <w:p w:rsidR="00142502" w:rsidRPr="00B25CF0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Փոխադրումների սահմանված երթուղու և ժամանակի պահպանում</w:t>
            </w:r>
          </w:p>
        </w:tc>
        <w:tc>
          <w:tcPr>
            <w:tcW w:w="2970" w:type="dxa"/>
            <w:gridSpan w:val="3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թափոնների փոխադրման երթուղիներ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97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աշխատանքների անցկացման վայրին հարող ճանապարհների հսկողություն երթուղու ուղղությամբ</w:t>
            </w:r>
          </w:p>
        </w:tc>
        <w:tc>
          <w:tcPr>
            <w:tcW w:w="243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Ընտրովի հսկողություն`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աշխատանքային ժամերին</w:t>
            </w:r>
          </w:p>
        </w:tc>
        <w:tc>
          <w:tcPr>
            <w:tcW w:w="306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Արտանետումներից  հողի և օդի աղտոտման սահմանափակում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Տեղական համայնքներին պատճառվող անհարմարության` աղմուկի և վիբրացիայի սահմանափակում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-Նվազեցնել երթևեկության խափանումը</w:t>
            </w:r>
          </w:p>
        </w:tc>
        <w:tc>
          <w:tcPr>
            <w:tcW w:w="2364" w:type="dxa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Ճանապարհային ոստիկանություն</w:t>
            </w:r>
          </w:p>
        </w:tc>
      </w:tr>
      <w:tr w:rsidR="00142502" w:rsidRPr="00B25CF0" w:rsidTr="00A91EDA">
        <w:trPr>
          <w:trHeight w:val="1520"/>
        </w:trPr>
        <w:tc>
          <w:tcPr>
            <w:tcW w:w="2340" w:type="dxa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Աշխատողների առողջությունը և անվտանգությունը</w:t>
            </w:r>
          </w:p>
        </w:tc>
        <w:tc>
          <w:tcPr>
            <w:tcW w:w="3666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ինարարների աշխատանքային հագուստով և անհատական պաշտպանիչ հանդերձանքով ապահովում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ինարարական սարքավորումների գործարկման և անհատական պաշտպանիչ հանդերձանքի օգտագործման կանոններին խիստ համապատասխանում</w:t>
            </w:r>
          </w:p>
          <w:p w:rsidR="00142502" w:rsidRPr="00B25CF0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- Շինարարական հարպարակում 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հակահրդեհային համակարգի և բժշկական օգնության առկայություն</w:t>
            </w:r>
          </w:p>
        </w:tc>
        <w:tc>
          <w:tcPr>
            <w:tcW w:w="2970" w:type="dxa"/>
            <w:gridSpan w:val="3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Շինարարական հրապարակ</w:t>
            </w:r>
          </w:p>
        </w:tc>
        <w:tc>
          <w:tcPr>
            <w:tcW w:w="297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Գոծողությունների հսկողություն</w:t>
            </w:r>
          </w:p>
        </w:tc>
        <w:tc>
          <w:tcPr>
            <w:tcW w:w="243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Վնասվածքների և դժբախտ պատահարների հավանականության նվազեցում </w:t>
            </w:r>
          </w:p>
        </w:tc>
        <w:tc>
          <w:tcPr>
            <w:tcW w:w="2364" w:type="dxa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B25CF0" w:rsidTr="00A91EDA">
        <w:trPr>
          <w:trHeight w:val="800"/>
        </w:trPr>
        <w:tc>
          <w:tcPr>
            <w:tcW w:w="2340" w:type="dxa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lastRenderedPageBreak/>
              <w:t>Երթևեկությունը և ճանապարհների անվտանգությունը</w:t>
            </w:r>
          </w:p>
        </w:tc>
        <w:tc>
          <w:tcPr>
            <w:tcW w:w="3666" w:type="dxa"/>
            <w:gridSpan w:val="2"/>
          </w:tcPr>
          <w:p w:rsidR="00142502" w:rsidRPr="00B25CF0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Երթևեկությունը կանոնակարգող և նախազգուշացնող նշանների առկայություն</w:t>
            </w:r>
          </w:p>
          <w:p w:rsidR="00142502" w:rsidRPr="00B25CF0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Շինհրապարակի գծանշում/ցանկապատում, բոլոր աշխատանքների իրականացումը ցանկապատված հատվածի ներսում,</w:t>
            </w:r>
          </w:p>
          <w:p w:rsidR="00142502" w:rsidRPr="00B25CF0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 xml:space="preserve">Շինանյութերի և կուտակված աղբի բացակայություն շինհրապարակի տարածքից դուրս </w:t>
            </w:r>
          </w:p>
        </w:tc>
        <w:tc>
          <w:tcPr>
            <w:tcW w:w="2970" w:type="dxa"/>
            <w:gridSpan w:val="3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  <w:r w:rsidRPr="00B25CF0">
              <w:rPr>
                <w:rFonts w:ascii="GHEA Grapalat" w:hAnsi="GHEA Grapalat"/>
                <w:sz w:val="20"/>
                <w:szCs w:val="20"/>
              </w:rPr>
              <w:t>ի  հարակից մասում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Շ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B25CF0">
              <w:rPr>
                <w:rFonts w:ascii="GHEA Grapalat" w:hAnsi="GHEA Grapalat"/>
                <w:sz w:val="20"/>
                <w:szCs w:val="20"/>
              </w:rPr>
              <w:t xml:space="preserve"> ողջ 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ընթացքում</w:t>
            </w:r>
          </w:p>
        </w:tc>
        <w:tc>
          <w:tcPr>
            <w:tcW w:w="306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Որոշելու, թե արդյոք շինարարական աշխատանքերի հետևանքով չեն վնասվում ուղևորների/կամ հետիոտների շահերը</w:t>
            </w:r>
          </w:p>
        </w:tc>
        <w:tc>
          <w:tcPr>
            <w:tcW w:w="2364" w:type="dxa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B25CF0" w:rsidTr="00A91EDA">
        <w:trPr>
          <w:trHeight w:val="2150"/>
        </w:trPr>
        <w:tc>
          <w:tcPr>
            <w:tcW w:w="2340" w:type="dxa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  <w:tc>
          <w:tcPr>
            <w:tcW w:w="3666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Հետևյալ տեղեկատվությամբ հայտարարությունների տախտակը/վահանակը տեղադրված է շինհրապարակում՝</w:t>
            </w:r>
          </w:p>
          <w:p w:rsidR="00142502" w:rsidRPr="00B25CF0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Աշխատանքները իրականացնողի (կապալառու), պատվիրատուի (ԱՍՀՆ), աշխատանքները ֆինանսավորող ծրագրի (ՍՊՎԾ II) անվանումները,</w:t>
            </w:r>
          </w:p>
          <w:p w:rsidR="00142502" w:rsidRPr="00B25CF0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 xml:space="preserve">Կոնտակտային տվյալներ/թեժ գիծ ԱՍՀՆ-ում՝ հարցերի և բողոքների դեպքում ԾԻԳ-ի հետ կապվելու համաի :  </w:t>
            </w:r>
          </w:p>
        </w:tc>
        <w:tc>
          <w:tcPr>
            <w:tcW w:w="2970" w:type="dxa"/>
            <w:gridSpan w:val="3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 xml:space="preserve">Կապալառուի դաշտային գրասենյակ և շինարարկան հրապարակ: </w:t>
            </w:r>
          </w:p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Ինչպես նաև հարակից գործող հաստատությունների տեսանելի ու գլխավոր հատվածների մոտ</w:t>
            </w:r>
          </w:p>
        </w:tc>
        <w:tc>
          <w:tcPr>
            <w:tcW w:w="2970" w:type="dxa"/>
            <w:gridSpan w:val="2"/>
          </w:tcPr>
          <w:p w:rsidR="00142502" w:rsidRPr="00B25CF0" w:rsidRDefault="00142502" w:rsidP="001D77F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 w:cs="Sylfaen"/>
                <w:sz w:val="20"/>
                <w:szCs w:val="20"/>
                <w:lang w:val="hy-AM"/>
              </w:rPr>
              <w:t>Այցելությունների</w:t>
            </w:r>
            <w:r w:rsidRPr="00B25CF0">
              <w:rPr>
                <w:rFonts w:ascii="GHEA Grapalat" w:hAnsi="GHEA Grapalat" w:cs="Sylfaen"/>
                <w:sz w:val="20"/>
                <w:szCs w:val="20"/>
              </w:rPr>
              <w:t xml:space="preserve"> միջոցով պարբերաբար ստուգել GRM հայտարարությոնների վահանակը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br/>
            </w:r>
          </w:p>
        </w:tc>
        <w:tc>
          <w:tcPr>
            <w:tcW w:w="2430" w:type="dxa"/>
            <w:gridSpan w:val="2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Շ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B25CF0">
              <w:rPr>
                <w:rFonts w:ascii="GHEA Grapalat" w:hAnsi="GHEA Grapalat"/>
                <w:sz w:val="20"/>
                <w:szCs w:val="20"/>
              </w:rPr>
              <w:t>ց առաջ և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ընթացքում</w:t>
            </w:r>
          </w:p>
        </w:tc>
        <w:tc>
          <w:tcPr>
            <w:tcW w:w="3060" w:type="dxa"/>
            <w:gridSpan w:val="2"/>
          </w:tcPr>
          <w:p w:rsidR="00142502" w:rsidRPr="00B25CF0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 xml:space="preserve">Շինարարկան հրապարակին կից բնակվող և աշխատող քաղաքացիների և շահագրգիռ կողմերի հետ </w:t>
            </w:r>
            <w:r w:rsidR="00FE2F8D" w:rsidRPr="00B25CF0">
              <w:rPr>
                <w:rFonts w:ascii="GHEA Grapalat" w:hAnsi="GHEA Grapalat"/>
                <w:sz w:val="20"/>
                <w:szCs w:val="20"/>
              </w:rPr>
              <w:t>հ</w:t>
            </w:r>
            <w:r w:rsidRPr="00B25CF0">
              <w:rPr>
                <w:rFonts w:ascii="GHEA Grapalat" w:hAnsi="GHEA Grapalat"/>
                <w:sz w:val="20"/>
                <w:szCs w:val="20"/>
              </w:rPr>
              <w:t>աղորդակցվելու, բողոքների գրանցման գործընթացի համար</w:t>
            </w:r>
          </w:p>
        </w:tc>
        <w:tc>
          <w:tcPr>
            <w:tcW w:w="2364" w:type="dxa"/>
          </w:tcPr>
          <w:p w:rsidR="00142502" w:rsidRPr="00B25CF0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</w:tr>
      <w:tr w:rsidR="00142502" w:rsidRPr="00B25CF0" w:rsidTr="00A91EDA">
        <w:trPr>
          <w:trHeight w:val="17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B25CF0" w:rsidTr="00A91EDA">
        <w:trPr>
          <w:trHeight w:val="26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B25CF0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B25CF0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B25CF0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B25CF0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B25CF0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B25CF0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B25CF0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B25CF0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B25CF0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B25CF0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B25CF0" w:rsidTr="00FE2F8D">
        <w:trPr>
          <w:trHeight w:val="90"/>
        </w:trPr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B25CF0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B25CF0" w:rsidTr="00FE2F8D">
        <w:trPr>
          <w:trHeight w:val="620"/>
        </w:trPr>
        <w:tc>
          <w:tcPr>
            <w:tcW w:w="19800" w:type="dxa"/>
            <w:gridSpan w:val="13"/>
            <w:tcBorders>
              <w:top w:val="single" w:sz="4" w:space="0" w:color="auto"/>
            </w:tcBorders>
            <w:vAlign w:val="center"/>
          </w:tcPr>
          <w:p w:rsidR="00142502" w:rsidRPr="00B25CF0" w:rsidRDefault="00142502" w:rsidP="00FE2F8D">
            <w:pPr>
              <w:jc w:val="center"/>
              <w:rPr>
                <w:rFonts w:ascii="GHEA Grapalat" w:hAnsi="GHEA Grapalat"/>
              </w:rPr>
            </w:pPr>
            <w:r w:rsidRPr="00B25CF0">
              <w:rPr>
                <w:rFonts w:ascii="GHEA Grapalat" w:hAnsi="GHEA Grapalat"/>
                <w:b/>
                <w:lang w:val="hy-AM"/>
              </w:rPr>
              <w:t>ԳՈՐԾԱՐԿՄԱՆ ՓՈՒԼ</w:t>
            </w:r>
          </w:p>
        </w:tc>
      </w:tr>
      <w:tr w:rsidR="00142502" w:rsidRPr="00B25CF0" w:rsidTr="00A91EDA">
        <w:trPr>
          <w:trHeight w:val="2447"/>
        </w:trPr>
        <w:tc>
          <w:tcPr>
            <w:tcW w:w="2340" w:type="dxa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Գործառնական թափոնների կառավարում</w:t>
            </w:r>
          </w:p>
        </w:tc>
        <w:tc>
          <w:tcPr>
            <w:tcW w:w="3666" w:type="dxa"/>
            <w:gridSpan w:val="2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ՀՍԾՏԿ-ի գործառնությունների ընթացքում առաջացած կենցաղային աղբի համակարգված հավաքում </w:t>
            </w:r>
          </w:p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- ՀՍԾՏԿ–ի կենցաղային աղբի հեռացման գործողությունների   կարգավորում</w:t>
            </w:r>
          </w:p>
        </w:tc>
        <w:tc>
          <w:tcPr>
            <w:tcW w:w="2880" w:type="dxa"/>
            <w:gridSpan w:val="2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B25CF0">
              <w:rPr>
                <w:rFonts w:ascii="GHEA Grapalat" w:hAnsi="GHEA Grapalat"/>
                <w:sz w:val="20"/>
                <w:szCs w:val="20"/>
              </w:rPr>
              <w:t>-ի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Տ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Գ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Սանիտարական անվտանգության և բարենպաստ պայմանների  ապահովում ՀՍԾՏԿ-ի</w:t>
            </w:r>
          </w:p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անձնակազմի համար </w:t>
            </w:r>
          </w:p>
        </w:tc>
        <w:tc>
          <w:tcPr>
            <w:tcW w:w="2364" w:type="dxa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B25CF0" w:rsidTr="00A91EDA">
        <w:trPr>
          <w:trHeight w:val="1700"/>
        </w:trPr>
        <w:tc>
          <w:tcPr>
            <w:tcW w:w="2340" w:type="dxa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Ներքին հաղորդակցության համակարգերի պահպանում</w:t>
            </w:r>
          </w:p>
        </w:tc>
        <w:tc>
          <w:tcPr>
            <w:tcW w:w="3666" w:type="dxa"/>
            <w:gridSpan w:val="2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Էլեկտրական լարերի և խմելու ջրի/ կոյուղաջրերի խողովակների  պահպանումը լավ գործառնական վիճակում</w:t>
            </w:r>
          </w:p>
        </w:tc>
        <w:tc>
          <w:tcPr>
            <w:tcW w:w="2880" w:type="dxa"/>
            <w:gridSpan w:val="2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B25CF0">
              <w:rPr>
                <w:rFonts w:ascii="GHEA Grapalat" w:hAnsi="GHEA Grapalat"/>
                <w:sz w:val="20"/>
                <w:szCs w:val="20"/>
              </w:rPr>
              <w:t>-ի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Տ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Գ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Էլեկտրականությունից հասցվող ցնցումների, կարճ միացումների և խողովակների արտահոսքի վտանգի բացառում</w:t>
            </w:r>
          </w:p>
        </w:tc>
        <w:tc>
          <w:tcPr>
            <w:tcW w:w="2364" w:type="dxa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B25CF0" w:rsidTr="00A91EDA">
        <w:trPr>
          <w:trHeight w:val="1700"/>
        </w:trPr>
        <w:tc>
          <w:tcPr>
            <w:tcW w:w="2340" w:type="dxa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Բարեկարգված տարածք</w:t>
            </w:r>
          </w:p>
        </w:tc>
        <w:tc>
          <w:tcPr>
            <w:tcW w:w="3666" w:type="dxa"/>
            <w:gridSpan w:val="2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Բարեկարգման կարիք ունեցող, ուղեհարթված, ամրացված, ջրահեռացված, թեքահարթակով տարածք</w:t>
            </w:r>
          </w:p>
        </w:tc>
        <w:tc>
          <w:tcPr>
            <w:tcW w:w="2880" w:type="dxa"/>
            <w:gridSpan w:val="2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B25CF0">
              <w:rPr>
                <w:rFonts w:ascii="GHEA Grapalat" w:hAnsi="GHEA Grapalat"/>
                <w:sz w:val="20"/>
                <w:szCs w:val="20"/>
              </w:rPr>
              <w:t>-ի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</w:rPr>
              <w:t>Գ</w:t>
            </w: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Բարեկարգված տարածքը բարենպաստ սոցիալական ազդեցություն կունենա կենտրոն այցելող շահառուների վրա</w:t>
            </w:r>
          </w:p>
        </w:tc>
        <w:tc>
          <w:tcPr>
            <w:tcW w:w="2364" w:type="dxa"/>
          </w:tcPr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B25CF0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B25CF0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:rsidR="00CF3B97" w:rsidRPr="00B25CF0" w:rsidRDefault="00CF3B97" w:rsidP="00BC367C">
      <w:pPr>
        <w:spacing w:after="0" w:line="240" w:lineRule="auto"/>
        <w:rPr>
          <w:rFonts w:ascii="GHEA Grapalat" w:hAnsi="GHEA Grapalat"/>
          <w:lang w:val="hy-AM"/>
        </w:rPr>
      </w:pPr>
    </w:p>
    <w:p w:rsidR="00CF3B97" w:rsidRPr="00B25CF0" w:rsidRDefault="00CF3B97" w:rsidP="00BC367C">
      <w:pPr>
        <w:spacing w:after="0" w:line="240" w:lineRule="auto"/>
        <w:rPr>
          <w:rFonts w:ascii="GHEA Grapalat" w:hAnsi="GHEA Grapalat"/>
          <w:lang w:val="hy-AM"/>
        </w:rPr>
        <w:sectPr w:rsidR="00CF3B97" w:rsidRPr="00B25CF0" w:rsidSect="00CF3B97">
          <w:pgSz w:w="24480" w:h="15840" w:orient="landscape" w:code="17"/>
          <w:pgMar w:top="1440" w:right="1584" w:bottom="1152" w:left="1584" w:header="720" w:footer="720" w:gutter="0"/>
          <w:paperSrc w:first="15" w:other="15"/>
          <w:cols w:space="720"/>
          <w:docGrid w:linePitch="360"/>
        </w:sectPr>
      </w:pPr>
    </w:p>
    <w:p w:rsidR="00A1729C" w:rsidRPr="00B25CF0" w:rsidRDefault="00863261" w:rsidP="00CF3B97">
      <w:pPr>
        <w:spacing w:after="0" w:line="240" w:lineRule="auto"/>
        <w:rPr>
          <w:rFonts w:ascii="GHEA Grapalat" w:hAnsi="GHEA Grapalat"/>
        </w:rPr>
      </w:pPr>
      <w:proofErr w:type="gramStart"/>
      <w:r w:rsidRPr="00B25CF0">
        <w:rPr>
          <w:rFonts w:ascii="GHEA Grapalat" w:hAnsi="GHEA Grapalat"/>
        </w:rPr>
        <w:lastRenderedPageBreak/>
        <w:t>Հավելված 1.</w:t>
      </w:r>
      <w:proofErr w:type="gramEnd"/>
      <w:r w:rsidRPr="00B25CF0">
        <w:rPr>
          <w:rFonts w:ascii="GHEA Grapalat" w:hAnsi="GHEA Grapalat"/>
        </w:rPr>
        <w:t xml:space="preserve"> Շինարարական քարտեզը/լուսանկարները</w:t>
      </w:r>
    </w:p>
    <w:p w:rsidR="00B92EDF" w:rsidRPr="00B25CF0" w:rsidRDefault="00B92EDF" w:rsidP="00CF3B97">
      <w:pPr>
        <w:spacing w:after="0" w:line="240" w:lineRule="auto"/>
        <w:rPr>
          <w:rFonts w:ascii="GHEA Grapalat" w:hAnsi="GHEA Grapalat"/>
        </w:rPr>
      </w:pPr>
    </w:p>
    <w:p w:rsidR="00D14EB1" w:rsidRPr="00B25CF0" w:rsidRDefault="00B4064B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25CF0">
        <w:rPr>
          <w:rFonts w:ascii="GHEA Grapalat" w:hAnsi="GHEA Grapalat"/>
          <w:noProof/>
        </w:rPr>
        <w:drawing>
          <wp:inline distT="0" distB="0" distL="0" distR="0" wp14:anchorId="3A979B1A" wp14:editId="6525FB67">
            <wp:extent cx="3785191" cy="5350276"/>
            <wp:effectExtent l="0" t="0" r="6350" b="3175"/>
            <wp:docPr id="24" name="Picture 24" descr="C:\Users\Nvard Mkrtchyan\Downloads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 Mkrtchyan\Downloads\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059" cy="535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C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5CF0">
        <w:rPr>
          <w:rFonts w:ascii="GHEA Grapalat" w:hAnsi="GHEA Grapalat"/>
          <w:noProof/>
        </w:rPr>
        <w:drawing>
          <wp:inline distT="0" distB="0" distL="0" distR="0" wp14:anchorId="7D2A78C7" wp14:editId="61686CBE">
            <wp:extent cx="3791228" cy="5358809"/>
            <wp:effectExtent l="0" t="0" r="0" b="0"/>
            <wp:docPr id="25" name="Picture 25" descr="C:\Users\Nvard Mkrtchyan\Downloads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 Mkrtchyan\Downloads\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96" cy="535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BEF" w:rsidRPr="00B25C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D5BEF" w:rsidRPr="00B25C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E209800" wp14:editId="4374362E">
            <wp:extent cx="5279065" cy="5348177"/>
            <wp:effectExtent l="0" t="0" r="0" b="5080"/>
            <wp:docPr id="26" name="Picture 26" descr="C:\Users\Nvard Mkrtchyan\Desktop\karen\Kapan\Kapan  foto 08.04.18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 Mkrtchyan\Desktop\karen\Kapan\Kapan  foto 08.04.18\IMG_8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81" cy="535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FE2F8D" w:rsidRPr="00B25CF0" w:rsidRDefault="006A35E1" w:rsidP="00863261">
      <w:pPr>
        <w:spacing w:after="0" w:line="240" w:lineRule="auto"/>
        <w:rPr>
          <w:rFonts w:ascii="GHEA Grapalat" w:hAnsi="GHEA Grapalat"/>
        </w:rPr>
      </w:pPr>
      <w:r w:rsidRPr="00B25CF0">
        <w:rPr>
          <w:rFonts w:ascii="GHEA Grapalat" w:hAnsi="GHEA Grapalat"/>
          <w:noProof/>
        </w:rPr>
        <w:lastRenderedPageBreak/>
        <w:drawing>
          <wp:inline distT="0" distB="0" distL="0" distR="0" wp14:anchorId="5C4F580E" wp14:editId="6AF1E6A7">
            <wp:extent cx="4649941" cy="6198782"/>
            <wp:effectExtent l="0" t="0" r="0" b="0"/>
            <wp:docPr id="2" name="Picture 2" descr="C:\Users\Nvard Mkrtchyan\Desktop\karen\Kapan\Kapan  foto 08.04.18\IMG_20180228_1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 Mkrtchyan\Desktop\karen\Kapan\Kapan  foto 08.04.18\IMG_20180228_104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69" cy="619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CF0">
        <w:rPr>
          <w:rFonts w:ascii="GHEA Grapalat" w:hAnsi="GHEA Grapalat"/>
          <w:noProof/>
        </w:rPr>
        <w:drawing>
          <wp:inline distT="0" distB="0" distL="0" distR="0" wp14:anchorId="5D2A7F24" wp14:editId="425C6643">
            <wp:extent cx="4657060" cy="6208273"/>
            <wp:effectExtent l="0" t="0" r="0" b="2540"/>
            <wp:docPr id="3" name="Picture 3" descr="C:\Users\Nvard Mkrtchyan\Desktop\karen\Kapan\Kapan  foto 08.04.18\IMG_20180228_1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 Mkrtchyan\Desktop\karen\Kapan\Kapan  foto 08.04.18\IMG_20180228_103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87" cy="620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CF0">
        <w:rPr>
          <w:rFonts w:ascii="GHEA Grapalat" w:hAnsi="GHEA Grapalat"/>
          <w:noProof/>
        </w:rPr>
        <w:drawing>
          <wp:inline distT="0" distB="0" distL="0" distR="0" wp14:anchorId="6DCBFE8A" wp14:editId="45F0EB0B">
            <wp:extent cx="4146698" cy="6197765"/>
            <wp:effectExtent l="0" t="0" r="6350" b="0"/>
            <wp:docPr id="4" name="Picture 4" descr="C:\Users\Nvard Mkrtchyan\Desktop\karen\Kapan\Kapan  foto 08.04.18\IMG_20180228_1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ard Mkrtchyan\Desktop\karen\Kapan\Kapan  foto 08.04.18\IMG_20180228_102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861" cy="619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6D5BEF" w:rsidRPr="00B25CF0" w:rsidRDefault="006D5BEF" w:rsidP="00863261">
      <w:pPr>
        <w:spacing w:after="0" w:line="240" w:lineRule="auto"/>
        <w:rPr>
          <w:rFonts w:ascii="GHEA Grapalat" w:hAnsi="GHEA Grapalat"/>
        </w:rPr>
      </w:pPr>
    </w:p>
    <w:p w:rsidR="0014607E" w:rsidRPr="00B25CF0" w:rsidRDefault="00863261" w:rsidP="00863261">
      <w:pPr>
        <w:spacing w:after="0" w:line="240" w:lineRule="auto"/>
        <w:rPr>
          <w:rFonts w:ascii="GHEA Grapalat" w:hAnsi="GHEA Grapalat"/>
        </w:rPr>
      </w:pPr>
      <w:proofErr w:type="gramStart"/>
      <w:r w:rsidRPr="00B25CF0">
        <w:rPr>
          <w:rFonts w:ascii="GHEA Grapalat" w:hAnsi="GHEA Grapalat"/>
        </w:rPr>
        <w:t>Հավելված 2.</w:t>
      </w:r>
      <w:proofErr w:type="gramEnd"/>
      <w:r w:rsidRPr="00B25CF0">
        <w:rPr>
          <w:rFonts w:ascii="GHEA Grapalat" w:hAnsi="GHEA Grapalat"/>
        </w:rPr>
        <w:t xml:space="preserve"> </w:t>
      </w:r>
      <w:proofErr w:type="gramStart"/>
      <w:r w:rsidRPr="00B25CF0">
        <w:rPr>
          <w:rFonts w:ascii="GHEA Grapalat" w:hAnsi="GHEA Grapalat"/>
        </w:rPr>
        <w:t>Սեփականության  վկայականը</w:t>
      </w:r>
      <w:proofErr w:type="gramEnd"/>
      <w:r w:rsidRPr="00B25CF0">
        <w:rPr>
          <w:rFonts w:ascii="GHEA Grapalat" w:hAnsi="GHEA Grapalat"/>
        </w:rPr>
        <w:t xml:space="preserve"> </w:t>
      </w:r>
    </w:p>
    <w:p w:rsidR="00D202E3" w:rsidRPr="00B25CF0" w:rsidRDefault="00D202E3" w:rsidP="00863261">
      <w:pPr>
        <w:spacing w:after="0" w:line="240" w:lineRule="auto"/>
        <w:rPr>
          <w:rFonts w:ascii="GHEA Grapalat" w:hAnsi="GHEA Grapalat"/>
        </w:rPr>
      </w:pPr>
    </w:p>
    <w:p w:rsidR="00D202E3" w:rsidRPr="00B25CF0" w:rsidRDefault="00B92EDF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25CF0">
        <w:rPr>
          <w:rFonts w:ascii="GHEA Grapalat" w:hAnsi="GHEA Grapalat"/>
        </w:rPr>
        <w:t xml:space="preserve">           </w:t>
      </w:r>
      <w:r w:rsidR="00DF0BD0" w:rsidRPr="00B25CF0">
        <w:rPr>
          <w:rFonts w:ascii="GHEA Grapalat" w:hAnsi="GHEA Grapalat"/>
        </w:rPr>
        <w:t xml:space="preserve">       </w:t>
      </w:r>
      <w:r w:rsidR="006D5BEF" w:rsidRPr="00B25CF0">
        <w:rPr>
          <w:rFonts w:ascii="GHEA Grapalat" w:hAnsi="GHEA Grapalat"/>
          <w:noProof/>
        </w:rPr>
        <w:drawing>
          <wp:inline distT="0" distB="0" distL="0" distR="0" wp14:anchorId="4675E906" wp14:editId="347977D4">
            <wp:extent cx="4040372" cy="5608471"/>
            <wp:effectExtent l="0" t="0" r="0" b="0"/>
            <wp:docPr id="27" name="Picture 27" descr="C:\Users\Nvard Mkrtchyan\Downloads\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ard Mkrtchyan\Downloads\0001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48" cy="560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BEF" w:rsidRPr="00B25C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D5BEF" w:rsidRPr="00B25CF0">
        <w:rPr>
          <w:rFonts w:ascii="GHEA Grapalat" w:hAnsi="GHEA Grapalat"/>
          <w:noProof/>
        </w:rPr>
        <w:drawing>
          <wp:inline distT="0" distB="0" distL="0" distR="0" wp14:anchorId="32F6C207" wp14:editId="3F7E615B">
            <wp:extent cx="3953071" cy="5507665"/>
            <wp:effectExtent l="0" t="0" r="0" b="0"/>
            <wp:docPr id="28" name="Picture 28" descr="C:\Users\Nvard Mkrtchyan\Downloads\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ard Mkrtchyan\Downloads\0002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71" cy="55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3F" w:rsidRPr="00B25CF0" w:rsidRDefault="0050223F" w:rsidP="0086326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223F" w:rsidRPr="00B25CF0" w:rsidRDefault="0050223F" w:rsidP="00863261">
      <w:pPr>
        <w:spacing w:after="0" w:line="240" w:lineRule="auto"/>
        <w:rPr>
          <w:rFonts w:ascii="GHEA Grapalat" w:hAnsi="GHEA Grapalat"/>
        </w:rPr>
      </w:pPr>
    </w:p>
    <w:p w:rsidR="00E70AAA" w:rsidRPr="00B25CF0" w:rsidRDefault="0014607E" w:rsidP="00CF3B97">
      <w:pPr>
        <w:spacing w:after="0" w:line="240" w:lineRule="auto"/>
        <w:rPr>
          <w:rFonts w:ascii="GHEA Grapalat" w:hAnsi="GHEA Grapalat"/>
        </w:rPr>
      </w:pPr>
      <w:r w:rsidRPr="00B25CF0">
        <w:rPr>
          <w:rFonts w:ascii="GHEA Grapalat" w:hAnsi="GHEA Grapalat"/>
        </w:rPr>
        <w:t xml:space="preserve">           </w:t>
      </w:r>
    </w:p>
    <w:p w:rsidR="0050223F" w:rsidRPr="00B25CF0" w:rsidRDefault="0050223F" w:rsidP="00863261">
      <w:pPr>
        <w:spacing w:after="0" w:line="240" w:lineRule="auto"/>
        <w:rPr>
          <w:rFonts w:ascii="GHEA Grapalat" w:hAnsi="GHEA Grapalat"/>
        </w:rPr>
      </w:pPr>
    </w:p>
    <w:p w:rsidR="0050223F" w:rsidRPr="00B25CF0" w:rsidRDefault="0050223F" w:rsidP="00863261">
      <w:pPr>
        <w:spacing w:after="0" w:line="240" w:lineRule="auto"/>
        <w:rPr>
          <w:rFonts w:ascii="GHEA Grapalat" w:hAnsi="GHEA Grapalat"/>
        </w:rPr>
      </w:pPr>
    </w:p>
    <w:p w:rsidR="0050223F" w:rsidRPr="00B25CF0" w:rsidRDefault="0050223F" w:rsidP="00863261">
      <w:pPr>
        <w:spacing w:after="0" w:line="240" w:lineRule="auto"/>
        <w:rPr>
          <w:rFonts w:ascii="GHEA Grapalat" w:hAnsi="GHEA Grapalat"/>
        </w:rPr>
      </w:pPr>
    </w:p>
    <w:p w:rsidR="0050223F" w:rsidRPr="00B25CF0" w:rsidRDefault="0050223F" w:rsidP="00863261">
      <w:pPr>
        <w:spacing w:after="0" w:line="240" w:lineRule="auto"/>
        <w:rPr>
          <w:rFonts w:ascii="GHEA Grapalat" w:hAnsi="GHEA Grapalat"/>
        </w:rPr>
      </w:pPr>
    </w:p>
    <w:p w:rsidR="0050223F" w:rsidRPr="00B25CF0" w:rsidRDefault="0050223F" w:rsidP="00863261">
      <w:pPr>
        <w:spacing w:after="0" w:line="240" w:lineRule="auto"/>
        <w:rPr>
          <w:rFonts w:ascii="GHEA Grapalat" w:hAnsi="GHEA Grapalat"/>
        </w:rPr>
      </w:pPr>
    </w:p>
    <w:p w:rsidR="0050223F" w:rsidRPr="00B25CF0" w:rsidRDefault="0050223F" w:rsidP="00863261">
      <w:pPr>
        <w:spacing w:after="0" w:line="240" w:lineRule="auto"/>
        <w:rPr>
          <w:rFonts w:ascii="GHEA Grapalat" w:hAnsi="GHEA Grapalat"/>
        </w:rPr>
      </w:pPr>
    </w:p>
    <w:p w:rsidR="0050223F" w:rsidRPr="00B25CF0" w:rsidRDefault="0050223F" w:rsidP="00863261">
      <w:pPr>
        <w:spacing w:after="0" w:line="240" w:lineRule="auto"/>
        <w:rPr>
          <w:rFonts w:ascii="GHEA Grapalat" w:hAnsi="GHEA Grapalat"/>
        </w:rPr>
      </w:pPr>
    </w:p>
    <w:p w:rsidR="0050223F" w:rsidRPr="00B25CF0" w:rsidRDefault="0050223F" w:rsidP="00863261">
      <w:pPr>
        <w:spacing w:after="0" w:line="240" w:lineRule="auto"/>
        <w:rPr>
          <w:rFonts w:ascii="GHEA Grapalat" w:hAnsi="GHEA Grapalat"/>
        </w:rPr>
      </w:pPr>
    </w:p>
    <w:p w:rsidR="0050223F" w:rsidRPr="00B25CF0" w:rsidRDefault="0050223F" w:rsidP="00863261">
      <w:pPr>
        <w:spacing w:after="0" w:line="240" w:lineRule="auto"/>
        <w:rPr>
          <w:rFonts w:ascii="GHEA Grapalat" w:hAnsi="GHEA Grapalat"/>
        </w:rPr>
      </w:pPr>
    </w:p>
    <w:p w:rsidR="0050223F" w:rsidRPr="00B25CF0" w:rsidRDefault="0050223F" w:rsidP="00863261">
      <w:pPr>
        <w:spacing w:after="0" w:line="240" w:lineRule="auto"/>
        <w:rPr>
          <w:rFonts w:ascii="GHEA Grapalat" w:hAnsi="GHEA Grapalat"/>
        </w:rPr>
      </w:pPr>
    </w:p>
    <w:p w:rsidR="00863261" w:rsidRPr="00B25CF0" w:rsidRDefault="00863261" w:rsidP="00863261">
      <w:pPr>
        <w:spacing w:after="0" w:line="240" w:lineRule="auto"/>
        <w:rPr>
          <w:rFonts w:ascii="GHEA Grapalat" w:hAnsi="GHEA Grapalat"/>
        </w:rPr>
      </w:pPr>
      <w:proofErr w:type="gramStart"/>
      <w:r w:rsidRPr="00B25CF0">
        <w:rPr>
          <w:rFonts w:ascii="GHEA Grapalat" w:hAnsi="GHEA Grapalat"/>
        </w:rPr>
        <w:t xml:space="preserve">Հավելված </w:t>
      </w:r>
      <w:r w:rsidR="000C4C5E" w:rsidRPr="00B25CF0">
        <w:rPr>
          <w:rFonts w:ascii="GHEA Grapalat" w:hAnsi="GHEA Grapalat"/>
        </w:rPr>
        <w:t>3</w:t>
      </w:r>
      <w:r w:rsidRPr="00B25CF0">
        <w:rPr>
          <w:rFonts w:ascii="GHEA Grapalat" w:hAnsi="GHEA Grapalat"/>
        </w:rPr>
        <w:t>.</w:t>
      </w:r>
      <w:proofErr w:type="gramEnd"/>
      <w:r w:rsidRPr="00B25CF0">
        <w:rPr>
          <w:rFonts w:ascii="GHEA Grapalat" w:hAnsi="GHEA Grapalat"/>
        </w:rPr>
        <w:t xml:space="preserve"> Շենքի տեխնիկական վիճակի և վնասվածության եզրակացություն</w:t>
      </w:r>
    </w:p>
    <w:p w:rsidR="00405986" w:rsidRPr="00B25CF0" w:rsidRDefault="00405986" w:rsidP="00863261">
      <w:pPr>
        <w:spacing w:after="0" w:line="240" w:lineRule="auto"/>
        <w:rPr>
          <w:rFonts w:ascii="GHEA Grapalat" w:hAnsi="GHEA Grapalat"/>
        </w:rPr>
      </w:pPr>
    </w:p>
    <w:p w:rsidR="00CA02BF" w:rsidRPr="00B25CF0" w:rsidRDefault="00686893" w:rsidP="00CF3B97">
      <w:pPr>
        <w:spacing w:after="0" w:line="240" w:lineRule="auto"/>
        <w:rPr>
          <w:noProof/>
        </w:rPr>
      </w:pPr>
      <w:r w:rsidRPr="00B25CF0">
        <w:rPr>
          <w:noProof/>
        </w:rPr>
        <w:lastRenderedPageBreak/>
        <w:drawing>
          <wp:inline distT="0" distB="0" distL="0" distR="0" wp14:anchorId="6E69BF97" wp14:editId="69E7F465">
            <wp:extent cx="3636335" cy="5145238"/>
            <wp:effectExtent l="0" t="0" r="2540" b="0"/>
            <wp:docPr id="29" name="Picture 29" descr="C:\Users\Nvard Mkrtchyan\Desktop\karen\Kapan\sesmik ezrakacutyun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vard Mkrtchyan\Desktop\karen\Kapan\sesmik ezrakacutyun\img5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10" cy="514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C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5CF0">
        <w:rPr>
          <w:noProof/>
        </w:rPr>
        <w:drawing>
          <wp:inline distT="0" distB="0" distL="0" distR="0" wp14:anchorId="0297C027" wp14:editId="12B35C81">
            <wp:extent cx="3629470" cy="5135525"/>
            <wp:effectExtent l="0" t="0" r="9525" b="8255"/>
            <wp:docPr id="30" name="Picture 30" descr="C:\Users\Nvard Mkrtchyan\Desktop\karen\Kapan\sesmik ezrakacutyun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vard Mkrtchyan\Desktop\karen\Kapan\sesmik ezrakacutyun\img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45" cy="513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928" w:rsidRPr="00B25C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1928" w:rsidRPr="00B25C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5F08D85" wp14:editId="7871EAD3">
            <wp:extent cx="3621956" cy="5124893"/>
            <wp:effectExtent l="0" t="0" r="0" b="0"/>
            <wp:docPr id="31" name="Picture 31" descr="C:\Users\Nvard Mkrtchyan\Desktop\karen\Kapan\sesmik ezrakacutyun\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vard Mkrtchyan\Desktop\karen\Kapan\sesmik ezrakacutyun\img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513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928" w:rsidRPr="00B25C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1928" w:rsidRPr="00B25C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454A93BE" wp14:editId="5912B9DC">
            <wp:extent cx="4395942" cy="6220046"/>
            <wp:effectExtent l="0" t="0" r="5080" b="0"/>
            <wp:docPr id="32" name="Picture 32" descr="C:\Users\Nvard Mkrtchyan\Desktop\karen\Kapan\sesmik ezrakacutyun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vard Mkrtchyan\Desktop\karen\Kapan\sesmik ezrakacutyun\img5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33" cy="62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928" w:rsidRPr="00B25C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21928" w:rsidRPr="00B25CF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E7124F5" wp14:editId="15A3A465">
            <wp:extent cx="4388427" cy="6209413"/>
            <wp:effectExtent l="0" t="0" r="0" b="1270"/>
            <wp:docPr id="33" name="Picture 33" descr="C:\Users\Nvard Mkrtchyan\Desktop\karen\Kapan\sesmik ezrakacutyun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vard Mkrtchyan\Desktop\karen\Kapan\sesmik ezrakacutyun\img5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18" cy="62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C0" w:rsidRPr="00B25CF0" w:rsidRDefault="003809C0" w:rsidP="00CF3B97">
      <w:pPr>
        <w:spacing w:after="0" w:line="240" w:lineRule="auto"/>
        <w:rPr>
          <w:noProof/>
        </w:rPr>
      </w:pPr>
    </w:p>
    <w:p w:rsidR="003809C0" w:rsidRPr="00B25CF0" w:rsidRDefault="003809C0" w:rsidP="00CF3B97">
      <w:pPr>
        <w:spacing w:after="0" w:line="240" w:lineRule="auto"/>
        <w:rPr>
          <w:noProof/>
        </w:rPr>
      </w:pPr>
    </w:p>
    <w:p w:rsidR="00131C8C" w:rsidRPr="00B25CF0" w:rsidRDefault="00131C8C" w:rsidP="003809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Pr="00B25CF0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Pr="00B25CF0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Pr="00B25CF0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Pr="00B25CF0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Pr="00B25CF0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Pr="00B25CF0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809C0" w:rsidRPr="00B25CF0" w:rsidRDefault="00131C8C" w:rsidP="003200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3809C0" w:rsidRPr="00B25CF0" w:rsidSect="00737310">
          <w:pgSz w:w="24480" w:h="15840" w:orient="landscape" w:code="17"/>
          <w:pgMar w:top="1440" w:right="1584" w:bottom="1152" w:left="1584" w:header="720" w:footer="720" w:gutter="0"/>
          <w:paperSrc w:first="7" w:other="7"/>
          <w:cols w:space="720"/>
          <w:docGrid w:linePitch="360"/>
        </w:sectPr>
      </w:pPr>
      <w:r w:rsidRPr="00B25C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0AAA" w:rsidRPr="00B25CF0" w:rsidRDefault="00E70AAA" w:rsidP="00320053">
      <w:pPr>
        <w:rPr>
          <w:rFonts w:ascii="GHEA Grapalat" w:hAnsi="GHEA Grapalat"/>
        </w:rPr>
      </w:pPr>
    </w:p>
    <w:p w:rsidR="000C4C5E" w:rsidRPr="00B25CF0" w:rsidRDefault="000C4C5E" w:rsidP="000C4C5E">
      <w:pPr>
        <w:spacing w:after="0" w:line="240" w:lineRule="auto"/>
        <w:rPr>
          <w:rFonts w:ascii="GHEA Grapalat" w:hAnsi="GHEA Grapalat"/>
        </w:rPr>
      </w:pPr>
      <w:proofErr w:type="gramStart"/>
      <w:r w:rsidRPr="00B25CF0">
        <w:rPr>
          <w:rFonts w:ascii="GHEA Grapalat" w:hAnsi="GHEA Grapalat"/>
        </w:rPr>
        <w:t>Հավելված 4.</w:t>
      </w:r>
      <w:proofErr w:type="gramEnd"/>
      <w:r w:rsidRPr="00B25CF0">
        <w:rPr>
          <w:rFonts w:ascii="GHEA Grapalat" w:hAnsi="GHEA Grapalat"/>
        </w:rPr>
        <w:t xml:space="preserve"> Հանրային քննարկման</w:t>
      </w:r>
      <w:r w:rsidR="00F56E4F" w:rsidRPr="00B25CF0">
        <w:rPr>
          <w:rFonts w:ascii="GHEA Grapalat" w:hAnsi="GHEA Grapalat"/>
        </w:rPr>
        <w:t xml:space="preserve"> հայտարարությունը և</w:t>
      </w:r>
      <w:r w:rsidRPr="00B25CF0">
        <w:rPr>
          <w:rFonts w:ascii="GHEA Grapalat" w:hAnsi="GHEA Grapalat"/>
        </w:rPr>
        <w:t xml:space="preserve"> արձանագրությունը </w:t>
      </w:r>
    </w:p>
    <w:p w:rsidR="00B037D6" w:rsidRPr="00B25CF0" w:rsidRDefault="00B037D6" w:rsidP="000C4C5E">
      <w:pPr>
        <w:jc w:val="both"/>
        <w:rPr>
          <w:rFonts w:ascii="GHEA Grapalat" w:hAnsi="GHEA Grapalat"/>
        </w:rPr>
      </w:pPr>
    </w:p>
    <w:p w:rsidR="00B037D6" w:rsidRPr="00B25CF0" w:rsidRDefault="00B037D6" w:rsidP="000C4C5E">
      <w:pPr>
        <w:jc w:val="both"/>
        <w:rPr>
          <w:rFonts w:ascii="GHEA Grapalat" w:hAnsi="GHEA Grapalat"/>
        </w:rPr>
      </w:pPr>
    </w:p>
    <w:p w:rsidR="00B037D6" w:rsidRPr="00B25CF0" w:rsidRDefault="00B037D6" w:rsidP="000C4C5E">
      <w:pPr>
        <w:jc w:val="both"/>
        <w:rPr>
          <w:rFonts w:ascii="GHEA Grapalat" w:hAnsi="GHEA Grapalat"/>
        </w:rPr>
      </w:pPr>
    </w:p>
    <w:p w:rsidR="0026777C" w:rsidRPr="00B25CF0" w:rsidRDefault="0026777C" w:rsidP="0026777C">
      <w:pPr>
        <w:spacing w:after="0" w:line="240" w:lineRule="auto"/>
        <w:rPr>
          <w:rFonts w:ascii="GHEA Grapalat" w:hAnsi="GHEA Grapalat"/>
        </w:rPr>
      </w:pPr>
      <w:proofErr w:type="gramStart"/>
      <w:r w:rsidRPr="00B25CF0">
        <w:rPr>
          <w:rFonts w:ascii="GHEA Grapalat" w:hAnsi="GHEA Grapalat"/>
        </w:rPr>
        <w:t xml:space="preserve">Հավելված </w:t>
      </w:r>
      <w:r w:rsidR="00C20722" w:rsidRPr="00B25CF0">
        <w:rPr>
          <w:rFonts w:ascii="GHEA Grapalat" w:hAnsi="GHEA Grapalat"/>
        </w:rPr>
        <w:t xml:space="preserve"> </w:t>
      </w:r>
      <w:r w:rsidRPr="00B25CF0">
        <w:rPr>
          <w:rFonts w:ascii="GHEA Grapalat" w:hAnsi="GHEA Grapalat"/>
        </w:rPr>
        <w:t>5</w:t>
      </w:r>
      <w:proofErr w:type="gramEnd"/>
      <w:r w:rsidRPr="00B25CF0">
        <w:rPr>
          <w:rFonts w:ascii="GHEA Grapalat" w:hAnsi="GHEA Grapalat"/>
        </w:rPr>
        <w:t>. Աղբահանության տեղեկանք</w:t>
      </w:r>
    </w:p>
    <w:p w:rsidR="0026777C" w:rsidRPr="00B25CF0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1B0124" w:rsidP="0026777C">
      <w:pPr>
        <w:jc w:val="center"/>
        <w:rPr>
          <w:rFonts w:ascii="GHEA Grapalat" w:hAnsi="GHEA Grapalat"/>
          <w:sz w:val="24"/>
          <w:szCs w:val="24"/>
        </w:rPr>
      </w:pPr>
      <w:bookmarkStart w:id="3" w:name="_GoBack"/>
      <w:r w:rsidRPr="00B25CF0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41E684EB" wp14:editId="4385F720">
            <wp:extent cx="6400800" cy="9004353"/>
            <wp:effectExtent l="0" t="0" r="0" b="6350"/>
            <wp:docPr id="34" name="Picture 34" descr="C:\Users\Nvard Mkrtchyan\Downloads\Kapan Աղբի թույլտվությու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vard Mkrtchyan\Downloads\Kapan Աղբի թույլտվություն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56" cy="900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sectPr w:rsidR="0026777C" w:rsidSect="003809C0">
      <w:pgSz w:w="15840" w:h="24480" w:code="17"/>
      <w:pgMar w:top="1584" w:right="1980" w:bottom="630" w:left="20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B92" w:rsidRDefault="000E4B92" w:rsidP="00BF0901">
      <w:pPr>
        <w:spacing w:after="0" w:line="240" w:lineRule="auto"/>
      </w:pPr>
      <w:r>
        <w:separator/>
      </w:r>
    </w:p>
  </w:endnote>
  <w:endnote w:type="continuationSeparator" w:id="0">
    <w:p w:rsidR="000E4B92" w:rsidRDefault="000E4B92" w:rsidP="00BF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B92" w:rsidRDefault="000E4B92" w:rsidP="00BF0901">
      <w:pPr>
        <w:spacing w:after="0" w:line="240" w:lineRule="auto"/>
      </w:pPr>
      <w:r>
        <w:separator/>
      </w:r>
    </w:p>
  </w:footnote>
  <w:footnote w:type="continuationSeparator" w:id="0">
    <w:p w:rsidR="000E4B92" w:rsidRDefault="000E4B92" w:rsidP="00BF0901">
      <w:pPr>
        <w:spacing w:after="0" w:line="240" w:lineRule="auto"/>
      </w:pPr>
      <w:r>
        <w:continuationSeparator/>
      </w:r>
    </w:p>
  </w:footnote>
  <w:footnote w:id="1">
    <w:p w:rsidR="00BF0901" w:rsidRPr="001E27FE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hy-AM"/>
        </w:rPr>
        <w:t>Հողի ձեռք բերում</w:t>
      </w:r>
      <w:r w:rsidR="004B28A1">
        <w:rPr>
          <w:rFonts w:ascii="Sylfaen" w:hAnsi="Sylfaen"/>
        </w:rPr>
        <w:t>ը</w:t>
      </w:r>
      <w:r>
        <w:rPr>
          <w:rFonts w:ascii="Sylfaen" w:hAnsi="Sylfaen"/>
          <w:lang w:val="hy-AM"/>
        </w:rPr>
        <w:t xml:space="preserve"> ենթադրում է մարդկանց տեղահանում, ապրուստի միջոցների փոփոխություն, մասնավոր սեփականության հանդեպ ոտնձգություն: Սա վերաբերվում է այն հողին, որը գնվում կամ փոխանցվում է  և առնչվում է  այն անձանց շահերին, ովքեր բնակվում և/կամ ինքնակամ բնակություն են հաստատում կամ ձեռներեցությամբ են զբաղվում </w:t>
      </w:r>
      <w:r>
        <w:rPr>
          <w:rFonts w:ascii="Sylfaen" w:hAnsi="Sylfaen"/>
          <w:lang w:val="ru-RU"/>
        </w:rPr>
        <w:t>(</w:t>
      </w:r>
      <w:r>
        <w:rPr>
          <w:rFonts w:ascii="Sylfaen" w:hAnsi="Sylfaen"/>
          <w:lang w:val="hy-AM"/>
        </w:rPr>
        <w:t>կրպակներ</w:t>
      </w:r>
      <w:r>
        <w:rPr>
          <w:rFonts w:ascii="Sylfaen" w:hAnsi="Sylfaen"/>
          <w:lang w:val="ru-RU"/>
        </w:rPr>
        <w:t>)</w:t>
      </w:r>
      <w:r>
        <w:rPr>
          <w:rFonts w:ascii="Sylfaen" w:hAnsi="Sylfaen"/>
          <w:lang w:val="hy-AM"/>
        </w:rPr>
        <w:t xml:space="preserve"> այն հողի վրա, որը ձեռք է բերվում: </w:t>
      </w:r>
    </w:p>
  </w:footnote>
  <w:footnote w:id="2">
    <w:p w:rsidR="00BF0901" w:rsidRPr="0079428B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79428B">
        <w:rPr>
          <w:lang w:val="hy-AM"/>
        </w:rPr>
        <w:t xml:space="preserve"> </w:t>
      </w:r>
      <w:r>
        <w:rPr>
          <w:rFonts w:ascii="Sylfaen" w:hAnsi="Sylfaen"/>
          <w:lang w:val="hy-AM"/>
        </w:rPr>
        <w:t>Թունավոր</w:t>
      </w:r>
      <w:r w:rsidR="004B28A1">
        <w:rPr>
          <w:rFonts w:ascii="Sylfaen" w:hAnsi="Sylfaen"/>
          <w:lang w:val="hy-AM"/>
        </w:rPr>
        <w:t>/</w:t>
      </w:r>
      <w:r>
        <w:rPr>
          <w:rFonts w:ascii="Sylfaen" w:hAnsi="Sylfaen"/>
          <w:lang w:val="hy-AM"/>
        </w:rPr>
        <w:t>վտանգավոր նյութերը ներառում են, սակայն չեն սահմանափակվում` ասբեստով, թունավոր ներկերով, վնասաբեր լուծույթներով, կապար պարունակող ներկը մաքրող նյութեր</w:t>
      </w:r>
      <w:r w:rsidR="004B28A1" w:rsidRPr="00450BA2">
        <w:rPr>
          <w:rFonts w:ascii="Sylfaen" w:hAnsi="Sylfaen"/>
          <w:lang w:val="hy-AM"/>
        </w:rPr>
        <w:t>ով</w:t>
      </w:r>
      <w:r>
        <w:rPr>
          <w:rFonts w:ascii="Sylfaen" w:hAnsi="Sylfaen"/>
          <w:lang w:val="hy-AM"/>
        </w:rPr>
        <w:t xml:space="preserve"> և այլն: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97A"/>
    <w:multiLevelType w:val="hybridMultilevel"/>
    <w:tmpl w:val="AD900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6187F"/>
    <w:multiLevelType w:val="hybridMultilevel"/>
    <w:tmpl w:val="07A0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50A5B"/>
    <w:multiLevelType w:val="hybridMultilevel"/>
    <w:tmpl w:val="23746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516A7"/>
    <w:multiLevelType w:val="hybridMultilevel"/>
    <w:tmpl w:val="705AAD96"/>
    <w:lvl w:ilvl="0" w:tplc="34ECCEB0">
      <w:numFmt w:val="bullet"/>
      <w:lvlText w:val="-"/>
      <w:lvlJc w:val="left"/>
      <w:pPr>
        <w:ind w:left="1080" w:hanging="360"/>
      </w:pPr>
      <w:rPr>
        <w:rFonts w:ascii="GHEA Grapalat" w:eastAsia="Calibri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0D3604"/>
    <w:multiLevelType w:val="hybridMultilevel"/>
    <w:tmpl w:val="CAD49B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C54A0D"/>
    <w:multiLevelType w:val="hybridMultilevel"/>
    <w:tmpl w:val="486E1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D15C2B"/>
    <w:multiLevelType w:val="hybridMultilevel"/>
    <w:tmpl w:val="58D65E44"/>
    <w:lvl w:ilvl="0" w:tplc="EA5E9FE4">
      <w:numFmt w:val="bullet"/>
      <w:lvlText w:val="-"/>
      <w:lvlJc w:val="left"/>
      <w:pPr>
        <w:ind w:left="36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C816B6"/>
    <w:multiLevelType w:val="hybridMultilevel"/>
    <w:tmpl w:val="B39AC452"/>
    <w:lvl w:ilvl="0" w:tplc="1B1EB3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01"/>
    <w:rsid w:val="00002AF6"/>
    <w:rsid w:val="00012F80"/>
    <w:rsid w:val="00020099"/>
    <w:rsid w:val="0002348D"/>
    <w:rsid w:val="00031B7F"/>
    <w:rsid w:val="00040757"/>
    <w:rsid w:val="00041695"/>
    <w:rsid w:val="0007037F"/>
    <w:rsid w:val="0007258E"/>
    <w:rsid w:val="00073A7C"/>
    <w:rsid w:val="000C0B2F"/>
    <w:rsid w:val="000C4C5E"/>
    <w:rsid w:val="000D2F5D"/>
    <w:rsid w:val="000D472A"/>
    <w:rsid w:val="000E4B92"/>
    <w:rsid w:val="000F2C24"/>
    <w:rsid w:val="00111362"/>
    <w:rsid w:val="00115ACD"/>
    <w:rsid w:val="0013072F"/>
    <w:rsid w:val="00131C8C"/>
    <w:rsid w:val="00142502"/>
    <w:rsid w:val="0014607E"/>
    <w:rsid w:val="00150C6A"/>
    <w:rsid w:val="00151668"/>
    <w:rsid w:val="00172DB0"/>
    <w:rsid w:val="001829B0"/>
    <w:rsid w:val="001932DE"/>
    <w:rsid w:val="001A7731"/>
    <w:rsid w:val="001B0124"/>
    <w:rsid w:val="001B23D1"/>
    <w:rsid w:val="001C1C47"/>
    <w:rsid w:val="001C50F7"/>
    <w:rsid w:val="001C547A"/>
    <w:rsid w:val="001D62A6"/>
    <w:rsid w:val="001D76CA"/>
    <w:rsid w:val="001D77FA"/>
    <w:rsid w:val="001F1716"/>
    <w:rsid w:val="001F734D"/>
    <w:rsid w:val="00200BDF"/>
    <w:rsid w:val="00201A6F"/>
    <w:rsid w:val="002071F0"/>
    <w:rsid w:val="0021700C"/>
    <w:rsid w:val="00236A21"/>
    <w:rsid w:val="002413CB"/>
    <w:rsid w:val="00242766"/>
    <w:rsid w:val="0024443E"/>
    <w:rsid w:val="0025564F"/>
    <w:rsid w:val="0026161E"/>
    <w:rsid w:val="0026777C"/>
    <w:rsid w:val="00270E58"/>
    <w:rsid w:val="00275ADC"/>
    <w:rsid w:val="00286E75"/>
    <w:rsid w:val="002A5E06"/>
    <w:rsid w:val="002B0DCF"/>
    <w:rsid w:val="002C0492"/>
    <w:rsid w:val="002C57EE"/>
    <w:rsid w:val="002D7502"/>
    <w:rsid w:val="002E2B47"/>
    <w:rsid w:val="002F03CA"/>
    <w:rsid w:val="002F2E10"/>
    <w:rsid w:val="00320053"/>
    <w:rsid w:val="00321BC4"/>
    <w:rsid w:val="00322FEB"/>
    <w:rsid w:val="0033034C"/>
    <w:rsid w:val="00333C3B"/>
    <w:rsid w:val="00335BFD"/>
    <w:rsid w:val="00355373"/>
    <w:rsid w:val="00371E09"/>
    <w:rsid w:val="003809C0"/>
    <w:rsid w:val="003826FF"/>
    <w:rsid w:val="00384F88"/>
    <w:rsid w:val="003850B6"/>
    <w:rsid w:val="003975AF"/>
    <w:rsid w:val="003A0B3C"/>
    <w:rsid w:val="003A6FD9"/>
    <w:rsid w:val="00404BBE"/>
    <w:rsid w:val="00405986"/>
    <w:rsid w:val="004200FD"/>
    <w:rsid w:val="00423C34"/>
    <w:rsid w:val="00431C68"/>
    <w:rsid w:val="00450BA2"/>
    <w:rsid w:val="00451608"/>
    <w:rsid w:val="00452983"/>
    <w:rsid w:val="0046096D"/>
    <w:rsid w:val="004747D4"/>
    <w:rsid w:val="004828BB"/>
    <w:rsid w:val="00487280"/>
    <w:rsid w:val="00490B0C"/>
    <w:rsid w:val="004979E7"/>
    <w:rsid w:val="004A4012"/>
    <w:rsid w:val="004A4C40"/>
    <w:rsid w:val="004B28A1"/>
    <w:rsid w:val="004B33C7"/>
    <w:rsid w:val="004C11F5"/>
    <w:rsid w:val="004C4758"/>
    <w:rsid w:val="004C7E4F"/>
    <w:rsid w:val="0050223F"/>
    <w:rsid w:val="005061BD"/>
    <w:rsid w:val="005154EE"/>
    <w:rsid w:val="005238C9"/>
    <w:rsid w:val="00540BA2"/>
    <w:rsid w:val="00551925"/>
    <w:rsid w:val="005679B5"/>
    <w:rsid w:val="005832DC"/>
    <w:rsid w:val="005A0332"/>
    <w:rsid w:val="005B4E7A"/>
    <w:rsid w:val="005F18A5"/>
    <w:rsid w:val="005F6811"/>
    <w:rsid w:val="00601ADB"/>
    <w:rsid w:val="00612DA7"/>
    <w:rsid w:val="00617265"/>
    <w:rsid w:val="00617F25"/>
    <w:rsid w:val="00631A6B"/>
    <w:rsid w:val="0063572D"/>
    <w:rsid w:val="00640A61"/>
    <w:rsid w:val="006632E2"/>
    <w:rsid w:val="00671915"/>
    <w:rsid w:val="006748A5"/>
    <w:rsid w:val="00674BC6"/>
    <w:rsid w:val="006830B2"/>
    <w:rsid w:val="006848A2"/>
    <w:rsid w:val="00686893"/>
    <w:rsid w:val="00687CC9"/>
    <w:rsid w:val="00692D1B"/>
    <w:rsid w:val="006A35E1"/>
    <w:rsid w:val="006C357A"/>
    <w:rsid w:val="006C3BE8"/>
    <w:rsid w:val="006D5BEF"/>
    <w:rsid w:val="006D736D"/>
    <w:rsid w:val="006E23DC"/>
    <w:rsid w:val="00704DB9"/>
    <w:rsid w:val="0071196B"/>
    <w:rsid w:val="00715F28"/>
    <w:rsid w:val="00724966"/>
    <w:rsid w:val="00737310"/>
    <w:rsid w:val="00756125"/>
    <w:rsid w:val="00764E94"/>
    <w:rsid w:val="007744D2"/>
    <w:rsid w:val="0078176A"/>
    <w:rsid w:val="007958B9"/>
    <w:rsid w:val="007A39DD"/>
    <w:rsid w:val="007A4B3E"/>
    <w:rsid w:val="007B7FFD"/>
    <w:rsid w:val="007C3048"/>
    <w:rsid w:val="007D5B74"/>
    <w:rsid w:val="007D7844"/>
    <w:rsid w:val="007E09F1"/>
    <w:rsid w:val="00801015"/>
    <w:rsid w:val="008057C4"/>
    <w:rsid w:val="00811103"/>
    <w:rsid w:val="00821D22"/>
    <w:rsid w:val="00824D94"/>
    <w:rsid w:val="00847CE6"/>
    <w:rsid w:val="00852E61"/>
    <w:rsid w:val="00863261"/>
    <w:rsid w:val="00864A59"/>
    <w:rsid w:val="00892F3D"/>
    <w:rsid w:val="008A2A0A"/>
    <w:rsid w:val="008A5BB9"/>
    <w:rsid w:val="008E413C"/>
    <w:rsid w:val="009035E5"/>
    <w:rsid w:val="00912F1C"/>
    <w:rsid w:val="009510CA"/>
    <w:rsid w:val="00956518"/>
    <w:rsid w:val="00961B53"/>
    <w:rsid w:val="009623BC"/>
    <w:rsid w:val="009633D1"/>
    <w:rsid w:val="009651CE"/>
    <w:rsid w:val="0096641D"/>
    <w:rsid w:val="00972A4C"/>
    <w:rsid w:val="0097608C"/>
    <w:rsid w:val="00984A4B"/>
    <w:rsid w:val="009C16FD"/>
    <w:rsid w:val="009E40B6"/>
    <w:rsid w:val="009F1700"/>
    <w:rsid w:val="009F46B6"/>
    <w:rsid w:val="00A02374"/>
    <w:rsid w:val="00A0674D"/>
    <w:rsid w:val="00A1729C"/>
    <w:rsid w:val="00A23380"/>
    <w:rsid w:val="00A31092"/>
    <w:rsid w:val="00A4175B"/>
    <w:rsid w:val="00A4706E"/>
    <w:rsid w:val="00A57101"/>
    <w:rsid w:val="00A84F33"/>
    <w:rsid w:val="00A85651"/>
    <w:rsid w:val="00A91EDA"/>
    <w:rsid w:val="00AC23B4"/>
    <w:rsid w:val="00AD760D"/>
    <w:rsid w:val="00AE1FAC"/>
    <w:rsid w:val="00AE51EC"/>
    <w:rsid w:val="00AF6DBC"/>
    <w:rsid w:val="00B037D6"/>
    <w:rsid w:val="00B07E6D"/>
    <w:rsid w:val="00B12810"/>
    <w:rsid w:val="00B145E8"/>
    <w:rsid w:val="00B14D10"/>
    <w:rsid w:val="00B16942"/>
    <w:rsid w:val="00B24FBA"/>
    <w:rsid w:val="00B25CF0"/>
    <w:rsid w:val="00B3061C"/>
    <w:rsid w:val="00B362CF"/>
    <w:rsid w:val="00B36612"/>
    <w:rsid w:val="00B4064B"/>
    <w:rsid w:val="00B52ADF"/>
    <w:rsid w:val="00B60AAC"/>
    <w:rsid w:val="00B61503"/>
    <w:rsid w:val="00B64318"/>
    <w:rsid w:val="00B74180"/>
    <w:rsid w:val="00B80679"/>
    <w:rsid w:val="00B809B2"/>
    <w:rsid w:val="00B92EDF"/>
    <w:rsid w:val="00BB15A9"/>
    <w:rsid w:val="00BC367C"/>
    <w:rsid w:val="00BD0B33"/>
    <w:rsid w:val="00BD1BFD"/>
    <w:rsid w:val="00BE3FBB"/>
    <w:rsid w:val="00BF0901"/>
    <w:rsid w:val="00C01797"/>
    <w:rsid w:val="00C14B6F"/>
    <w:rsid w:val="00C20722"/>
    <w:rsid w:val="00C45BE0"/>
    <w:rsid w:val="00C550D2"/>
    <w:rsid w:val="00C5627A"/>
    <w:rsid w:val="00C662B2"/>
    <w:rsid w:val="00C71257"/>
    <w:rsid w:val="00C761FE"/>
    <w:rsid w:val="00C76970"/>
    <w:rsid w:val="00C8259F"/>
    <w:rsid w:val="00CA02BF"/>
    <w:rsid w:val="00CA3399"/>
    <w:rsid w:val="00CB563E"/>
    <w:rsid w:val="00CF3B97"/>
    <w:rsid w:val="00D072C0"/>
    <w:rsid w:val="00D07C96"/>
    <w:rsid w:val="00D14EB1"/>
    <w:rsid w:val="00D202E3"/>
    <w:rsid w:val="00D21928"/>
    <w:rsid w:val="00D255D8"/>
    <w:rsid w:val="00D258CE"/>
    <w:rsid w:val="00D2777D"/>
    <w:rsid w:val="00D34856"/>
    <w:rsid w:val="00D444B2"/>
    <w:rsid w:val="00D44EF9"/>
    <w:rsid w:val="00D5752F"/>
    <w:rsid w:val="00D57DEC"/>
    <w:rsid w:val="00D6200F"/>
    <w:rsid w:val="00D66559"/>
    <w:rsid w:val="00D73553"/>
    <w:rsid w:val="00D74B64"/>
    <w:rsid w:val="00D95CF7"/>
    <w:rsid w:val="00D960B6"/>
    <w:rsid w:val="00DA1BCC"/>
    <w:rsid w:val="00DA753A"/>
    <w:rsid w:val="00DC33C9"/>
    <w:rsid w:val="00DE34EA"/>
    <w:rsid w:val="00DE65B3"/>
    <w:rsid w:val="00DF0BD0"/>
    <w:rsid w:val="00DF65A9"/>
    <w:rsid w:val="00DF681F"/>
    <w:rsid w:val="00E04F40"/>
    <w:rsid w:val="00E06BF0"/>
    <w:rsid w:val="00E12B54"/>
    <w:rsid w:val="00E24EE0"/>
    <w:rsid w:val="00E32CA7"/>
    <w:rsid w:val="00E37A83"/>
    <w:rsid w:val="00E67945"/>
    <w:rsid w:val="00E70AAA"/>
    <w:rsid w:val="00E733E5"/>
    <w:rsid w:val="00E77536"/>
    <w:rsid w:val="00E953AD"/>
    <w:rsid w:val="00E96102"/>
    <w:rsid w:val="00EA7949"/>
    <w:rsid w:val="00EE1D98"/>
    <w:rsid w:val="00EF2935"/>
    <w:rsid w:val="00F032E7"/>
    <w:rsid w:val="00F04E5B"/>
    <w:rsid w:val="00F10679"/>
    <w:rsid w:val="00F12E19"/>
    <w:rsid w:val="00F12ECD"/>
    <w:rsid w:val="00F25C3C"/>
    <w:rsid w:val="00F3315F"/>
    <w:rsid w:val="00F409CE"/>
    <w:rsid w:val="00F51177"/>
    <w:rsid w:val="00F519C9"/>
    <w:rsid w:val="00F55070"/>
    <w:rsid w:val="00F56E4F"/>
    <w:rsid w:val="00F61062"/>
    <w:rsid w:val="00F616E2"/>
    <w:rsid w:val="00F648AE"/>
    <w:rsid w:val="00F7361A"/>
    <w:rsid w:val="00F85C9D"/>
    <w:rsid w:val="00F92F29"/>
    <w:rsid w:val="00FA37AE"/>
    <w:rsid w:val="00FB0B93"/>
    <w:rsid w:val="00FB27D0"/>
    <w:rsid w:val="00FB57B2"/>
    <w:rsid w:val="00FB6354"/>
    <w:rsid w:val="00FC07D1"/>
    <w:rsid w:val="00FD0C5B"/>
    <w:rsid w:val="00FD1859"/>
    <w:rsid w:val="00FE2F8D"/>
    <w:rsid w:val="00FE45E4"/>
    <w:rsid w:val="00FF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3850B6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3850B6"/>
    <w:rPr>
      <w:rFonts w:ascii="Arial" w:eastAsia="Arial" w:hAnsi="Arial" w:cs="Times New Roman"/>
    </w:rPr>
  </w:style>
  <w:style w:type="character" w:styleId="Strong">
    <w:name w:val="Strong"/>
    <w:basedOn w:val="DefaultParagraphFont"/>
    <w:uiPriority w:val="22"/>
    <w:qFormat/>
    <w:rsid w:val="003850B6"/>
    <w:rPr>
      <w:b/>
      <w:bCs/>
    </w:rPr>
  </w:style>
  <w:style w:type="character" w:styleId="Emphasis">
    <w:name w:val="Emphasis"/>
    <w:basedOn w:val="DefaultParagraphFont"/>
    <w:uiPriority w:val="20"/>
    <w:qFormat/>
    <w:rsid w:val="003850B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  <w:style w:type="paragraph" w:styleId="BodyText">
    <w:name w:val="Body Text"/>
    <w:basedOn w:val="Normal"/>
    <w:link w:val="BodyTextChar"/>
    <w:uiPriority w:val="99"/>
    <w:qFormat/>
    <w:rsid w:val="003850B6"/>
    <w:pPr>
      <w:widowControl w:val="0"/>
      <w:spacing w:after="0" w:line="240" w:lineRule="auto"/>
      <w:ind w:left="162"/>
    </w:pPr>
    <w:rPr>
      <w:rFonts w:ascii="Arial" w:eastAsia="Arial" w:hAnsi="Arial" w:cs="Times New Roman"/>
    </w:rPr>
  </w:style>
  <w:style w:type="character" w:customStyle="1" w:styleId="BodyTextChar">
    <w:name w:val="Body Text Char"/>
    <w:basedOn w:val="DefaultParagraphFont"/>
    <w:link w:val="BodyText"/>
    <w:uiPriority w:val="99"/>
    <w:rsid w:val="003850B6"/>
    <w:rPr>
      <w:rFonts w:ascii="Arial" w:eastAsia="Arial" w:hAnsi="Arial" w:cs="Times New Roman"/>
    </w:rPr>
  </w:style>
  <w:style w:type="character" w:styleId="Strong">
    <w:name w:val="Strong"/>
    <w:basedOn w:val="DefaultParagraphFont"/>
    <w:uiPriority w:val="22"/>
    <w:qFormat/>
    <w:rsid w:val="003850B6"/>
    <w:rPr>
      <w:b/>
      <w:bCs/>
    </w:rPr>
  </w:style>
  <w:style w:type="character" w:styleId="Emphasis">
    <w:name w:val="Emphasis"/>
    <w:basedOn w:val="DefaultParagraphFont"/>
    <w:uiPriority w:val="20"/>
    <w:qFormat/>
    <w:rsid w:val="003850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mlsa.a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27A2C6-DE48-4F9A-83C2-7097C10C8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3210</Words>
  <Characters>18301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Lilit.Aghekyan</dc:creator>
  <cp:lastModifiedBy>Nvard Mkrtchyan</cp:lastModifiedBy>
  <cp:revision>4</cp:revision>
  <cp:lastPrinted>2018-02-07T11:14:00Z</cp:lastPrinted>
  <dcterms:created xsi:type="dcterms:W3CDTF">2019-07-22T08:24:00Z</dcterms:created>
  <dcterms:modified xsi:type="dcterms:W3CDTF">2019-07-22T08:29:00Z</dcterms:modified>
</cp:coreProperties>
</file>